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E20F0">
      <w:pPr>
        <w:spacing w:beforeLines="100" w:line="400" w:lineRule="exact"/>
        <w:ind w:left="8100" w:hanging="8100" w:hangingChars="2700"/>
        <w:jc w:val="center"/>
        <w:rPr>
          <w:rFonts w:ascii="仿宋" w:hAnsi="仿宋" w:eastAsia="仿宋" w:cs="仿宋"/>
          <w:sz w:val="30"/>
          <w:u w:val="single"/>
        </w:rPr>
      </w:pPr>
      <w:r>
        <w:rPr>
          <w:rFonts w:hint="eastAsia" w:ascii="仿宋" w:hAnsi="仿宋" w:eastAsia="仿宋" w:cs="仿宋"/>
          <w:sz w:val="30"/>
          <w:szCs w:val="32"/>
        </w:rPr>
        <w:t xml:space="preserve">                项目统一代码：</w:t>
      </w:r>
      <w:r>
        <w:rPr>
          <w:rFonts w:hint="eastAsia" w:ascii="仿宋" w:hAnsi="仿宋" w:eastAsia="仿宋" w:cs="仿宋"/>
          <w:sz w:val="30"/>
          <w:u w:val="single"/>
        </w:rPr>
        <w:t xml:space="preserve">                </w:t>
      </w:r>
    </w:p>
    <w:p w14:paraId="47CB2294">
      <w:pPr>
        <w:spacing w:beforeLines="100" w:line="400" w:lineRule="exact"/>
        <w:ind w:left="8640" w:hanging="8640" w:hangingChars="2700"/>
        <w:jc w:val="center"/>
        <w:rPr>
          <w:rFonts w:ascii="仿宋" w:hAnsi="仿宋" w:eastAsia="仿宋" w:cs="仿宋"/>
          <w:sz w:val="30"/>
          <w:u w:val="single"/>
        </w:rPr>
      </w:pPr>
      <w:r>
        <w:rPr>
          <w:rFonts w:hint="eastAsia" w:ascii="仿宋" w:hAnsi="仿宋" w:eastAsia="仿宋" w:cs="仿宋"/>
          <w:sz w:val="32"/>
          <w:szCs w:val="32"/>
        </w:rPr>
        <w:t xml:space="preserve">               合 同 编 号：</w:t>
      </w:r>
      <w:r>
        <w:rPr>
          <w:rFonts w:hint="eastAsia" w:ascii="仿宋" w:hAnsi="仿宋" w:eastAsia="仿宋" w:cs="仿宋"/>
          <w:sz w:val="30"/>
          <w:u w:val="single"/>
        </w:rPr>
        <w:t xml:space="preserve">                 </w:t>
      </w:r>
    </w:p>
    <w:p w14:paraId="75C42830">
      <w:pPr>
        <w:adjustRightInd w:val="0"/>
        <w:snapToGrid w:val="0"/>
        <w:ind w:firstLine="5737" w:firstLineChars="1905"/>
        <w:rPr>
          <w:rFonts w:ascii="仿宋" w:hAnsi="仿宋" w:eastAsia="仿宋" w:cs="仿宋"/>
          <w:b/>
          <w:color w:val="000000"/>
          <w:sz w:val="30"/>
          <w:szCs w:val="30"/>
        </w:rPr>
      </w:pPr>
      <w:r>
        <w:rPr>
          <w:rFonts w:hint="eastAsia" w:ascii="仿宋" w:hAnsi="仿宋" w:eastAsia="仿宋" w:cs="仿宋"/>
          <w:b/>
          <w:color w:val="000000"/>
          <w:sz w:val="30"/>
          <w:szCs w:val="30"/>
        </w:rPr>
        <w:t xml:space="preserve"> </w:t>
      </w:r>
    </w:p>
    <w:p w14:paraId="5CFDA245">
      <w:pPr>
        <w:adjustRightInd w:val="0"/>
        <w:snapToGrid w:val="0"/>
        <w:rPr>
          <w:rFonts w:ascii="仿宋" w:hAnsi="仿宋" w:eastAsia="仿宋" w:cs="仿宋"/>
          <w:color w:val="000000"/>
          <w:sz w:val="28"/>
        </w:rPr>
      </w:pPr>
    </w:p>
    <w:p w14:paraId="6CA6034B">
      <w:pPr>
        <w:adjustRightInd w:val="0"/>
        <w:snapToGrid w:val="0"/>
        <w:jc w:val="center"/>
        <w:rPr>
          <w:rFonts w:ascii="仿宋" w:hAnsi="仿宋" w:eastAsia="仿宋" w:cs="仿宋"/>
          <w:b/>
          <w:bCs/>
          <w:color w:val="000000"/>
          <w:sz w:val="52"/>
          <w:szCs w:val="52"/>
        </w:rPr>
      </w:pPr>
    </w:p>
    <w:p w14:paraId="252B6531">
      <w:pPr>
        <w:adjustRightInd w:val="0"/>
        <w:snapToGrid w:val="0"/>
        <w:jc w:val="center"/>
        <w:rPr>
          <w:rFonts w:ascii="仿宋" w:hAnsi="仿宋" w:eastAsia="仿宋" w:cs="仿宋"/>
          <w:b/>
          <w:bCs/>
          <w:color w:val="000000"/>
          <w:sz w:val="52"/>
          <w:szCs w:val="52"/>
        </w:rPr>
      </w:pPr>
    </w:p>
    <w:p w14:paraId="7FCB3D59">
      <w:pPr>
        <w:widowControl/>
        <w:wordWrap w:val="0"/>
        <w:topLinePunct/>
        <w:adjustRightInd w:val="0"/>
        <w:snapToGrid w:val="0"/>
        <w:spacing w:line="360" w:lineRule="auto"/>
        <w:jc w:val="center"/>
        <w:rPr>
          <w:rFonts w:ascii="仿宋" w:hAnsi="仿宋" w:eastAsia="仿宋"/>
          <w:b/>
          <w:kern w:val="0"/>
          <w:sz w:val="52"/>
          <w:szCs w:val="52"/>
        </w:rPr>
      </w:pPr>
      <w:bookmarkStart w:id="0" w:name="_Toc1932"/>
      <w:bookmarkStart w:id="1" w:name="_Toc28544"/>
      <w:bookmarkStart w:id="2" w:name="_Toc7816"/>
      <w:bookmarkStart w:id="3" w:name="_Toc25092"/>
      <w:bookmarkStart w:id="4" w:name="_Toc32212"/>
      <w:bookmarkStart w:id="5" w:name="_Toc13326"/>
      <w:bookmarkStart w:id="6" w:name="_Toc7560"/>
      <w:bookmarkStart w:id="7" w:name="_Toc5421"/>
      <w:r>
        <w:rPr>
          <w:rFonts w:hint="eastAsia" w:ascii="仿宋" w:hAnsi="仿宋" w:eastAsia="仿宋"/>
          <w:b/>
          <w:kern w:val="0"/>
          <w:sz w:val="52"/>
          <w:szCs w:val="52"/>
        </w:rPr>
        <w:t>勘察合同</w:t>
      </w:r>
      <w:bookmarkEnd w:id="0"/>
      <w:bookmarkEnd w:id="1"/>
      <w:bookmarkEnd w:id="2"/>
      <w:bookmarkEnd w:id="3"/>
      <w:bookmarkEnd w:id="4"/>
      <w:bookmarkEnd w:id="5"/>
      <w:bookmarkEnd w:id="6"/>
      <w:bookmarkEnd w:id="7"/>
    </w:p>
    <w:p w14:paraId="372902CF">
      <w:pPr>
        <w:pStyle w:val="41"/>
        <w:jc w:val="center"/>
        <w:rPr>
          <w:rFonts w:hint="default" w:ascii="仿宋" w:hAnsi="仿宋" w:eastAsia="仿宋" w:cs="仿宋"/>
          <w:color w:val="000000"/>
          <w:sz w:val="44"/>
          <w:szCs w:val="44"/>
        </w:rPr>
      </w:pPr>
    </w:p>
    <w:p w14:paraId="7E833BE4">
      <w:pPr>
        <w:adjustRightInd w:val="0"/>
        <w:snapToGrid w:val="0"/>
        <w:rPr>
          <w:rFonts w:ascii="仿宋" w:hAnsi="仿宋" w:eastAsia="仿宋" w:cs="仿宋"/>
          <w:color w:val="000000"/>
          <w:sz w:val="36"/>
          <w:szCs w:val="36"/>
        </w:rPr>
      </w:pPr>
    </w:p>
    <w:p w14:paraId="33ADB8A8">
      <w:pPr>
        <w:pStyle w:val="45"/>
        <w:ind w:firstLine="948" w:firstLineChars="295"/>
        <w:jc w:val="both"/>
        <w:rPr>
          <w:rFonts w:eastAsia="宋体" w:cs="Times New Roman"/>
          <w:sz w:val="30"/>
          <w:szCs w:val="30"/>
          <w:u w:val="single"/>
        </w:rPr>
      </w:pPr>
      <w:r>
        <w:rPr>
          <w:rFonts w:hint="eastAsia" w:ascii="仿宋" w:hAnsi="仿宋" w:eastAsia="仿宋" w:cs="仿宋"/>
          <w:b/>
          <w:sz w:val="32"/>
          <w:szCs w:val="32"/>
        </w:rPr>
        <w:t>项目名称：</w:t>
      </w:r>
      <w:bookmarkStart w:id="8" w:name="_Toc419796416"/>
      <w:bookmarkStart w:id="9" w:name="_Toc434506663"/>
      <w:bookmarkStart w:id="10" w:name="_Toc434255140"/>
      <w:bookmarkStart w:id="11" w:name="_Toc431045230"/>
      <w:bookmarkStart w:id="12" w:name="_Toc436149082"/>
      <w:bookmarkStart w:id="13" w:name="OLE_LINK7"/>
      <w:r>
        <w:rPr>
          <w:rFonts w:hint="eastAsia" w:eastAsia="宋体" w:cs="Times New Roman"/>
          <w:sz w:val="30"/>
          <w:szCs w:val="30"/>
          <w:u w:val="single"/>
        </w:rPr>
        <w:t>现代化肉类加工集成中心项目</w:t>
      </w:r>
      <w:bookmarkEnd w:id="8"/>
      <w:bookmarkEnd w:id="9"/>
      <w:bookmarkEnd w:id="10"/>
      <w:bookmarkEnd w:id="11"/>
      <w:bookmarkEnd w:id="12"/>
      <w:bookmarkEnd w:id="13"/>
    </w:p>
    <w:p w14:paraId="4F3C3CAA">
      <w:pPr>
        <w:spacing w:line="276" w:lineRule="auto"/>
        <w:ind w:left="851" w:leftChars="400" w:hanging="11"/>
        <w:rPr>
          <w:rFonts w:ascii="仿宋" w:hAnsi="仿宋" w:eastAsia="仿宋" w:cs="仿宋"/>
          <w:b/>
          <w:sz w:val="32"/>
          <w:szCs w:val="32"/>
          <w:u w:val="single"/>
        </w:rPr>
      </w:pPr>
    </w:p>
    <w:p w14:paraId="376514C9">
      <w:pPr>
        <w:spacing w:line="960" w:lineRule="auto"/>
        <w:ind w:left="840" w:leftChars="400"/>
        <w:rPr>
          <w:rFonts w:ascii="仿宋" w:hAnsi="仿宋" w:eastAsia="仿宋" w:cs="仿宋"/>
          <w:bCs/>
          <w:sz w:val="32"/>
          <w:szCs w:val="32"/>
          <w:u w:val="single"/>
        </w:rPr>
      </w:pPr>
      <w:r>
        <w:rPr>
          <w:rFonts w:hint="eastAsia" w:ascii="仿宋" w:hAnsi="仿宋" w:eastAsia="仿宋" w:cs="仿宋"/>
          <w:b/>
          <w:sz w:val="32"/>
          <w:szCs w:val="32"/>
        </w:rPr>
        <w:t>发包人/项目单位：</w:t>
      </w:r>
      <w:r>
        <w:rPr>
          <w:rFonts w:hint="eastAsia" w:ascii="仿宋" w:hAnsi="仿宋" w:eastAsia="仿宋" w:cs="仿宋"/>
          <w:bCs/>
          <w:sz w:val="32"/>
          <w:szCs w:val="32"/>
          <w:u w:val="single"/>
        </w:rPr>
        <w:t>佛山市三水区国宏肉类加工有限公司</w:t>
      </w:r>
    </w:p>
    <w:p w14:paraId="13B35930">
      <w:pPr>
        <w:pStyle w:val="8"/>
        <w:spacing w:line="960" w:lineRule="auto"/>
        <w:ind w:left="939" w:leftChars="400" w:hanging="99" w:hangingChars="32"/>
        <w:rPr>
          <w:rFonts w:ascii="仿宋" w:hAnsi="仿宋" w:eastAsia="仿宋" w:cs="仿宋"/>
          <w:b/>
          <w:sz w:val="32"/>
          <w:szCs w:val="32"/>
        </w:rPr>
      </w:pPr>
      <w:r>
        <w:rPr>
          <w:rFonts w:hint="eastAsia" w:ascii="仿宋" w:hAnsi="仿宋" w:eastAsia="仿宋" w:cs="仿宋"/>
          <w:b/>
          <w:spacing w:val="-6"/>
          <w:sz w:val="32"/>
          <w:szCs w:val="32"/>
        </w:rPr>
        <w:t>代建单位：</w:t>
      </w:r>
      <w:r>
        <w:rPr>
          <w:rFonts w:hint="eastAsia" w:ascii="仿宋" w:hAnsi="仿宋" w:eastAsia="仿宋" w:cs="仿宋"/>
          <w:bCs/>
          <w:spacing w:val="-6"/>
          <w:sz w:val="32"/>
          <w:szCs w:val="32"/>
          <w:u w:val="single"/>
        </w:rPr>
        <w:t xml:space="preserve">                           </w:t>
      </w:r>
    </w:p>
    <w:p w14:paraId="4B6AE7B0">
      <w:pPr>
        <w:spacing w:line="960" w:lineRule="auto"/>
        <w:ind w:left="840" w:leftChars="400"/>
        <w:rPr>
          <w:rFonts w:ascii="仿宋" w:hAnsi="仿宋" w:eastAsia="仿宋" w:cs="仿宋"/>
          <w:sz w:val="30"/>
          <w:szCs w:val="30"/>
        </w:rPr>
      </w:pPr>
      <w:r>
        <w:rPr>
          <w:rFonts w:hint="eastAsia" w:ascii="仿宋" w:hAnsi="仿宋" w:eastAsia="仿宋" w:cs="仿宋"/>
          <w:b/>
          <w:sz w:val="32"/>
          <w:szCs w:val="32"/>
          <w:lang w:eastAsia="zh-CN"/>
        </w:rPr>
        <w:t>勘察人</w:t>
      </w:r>
      <w:r>
        <w:rPr>
          <w:rFonts w:hint="eastAsia" w:ascii="仿宋" w:hAnsi="仿宋" w:eastAsia="仿宋" w:cs="仿宋"/>
          <w:b/>
          <w:sz w:val="32"/>
          <w:szCs w:val="32"/>
        </w:rPr>
        <w:t>：</w:t>
      </w:r>
      <w:r>
        <w:rPr>
          <w:rFonts w:hint="eastAsia" w:ascii="仿宋" w:hAnsi="仿宋" w:eastAsia="仿宋" w:cs="仿宋"/>
          <w:b/>
          <w:sz w:val="32"/>
          <w:szCs w:val="32"/>
          <w:u w:val="single"/>
        </w:rPr>
        <w:t xml:space="preserve">                           </w:t>
      </w:r>
    </w:p>
    <w:p w14:paraId="03866E33">
      <w:pPr>
        <w:adjustRightInd w:val="0"/>
        <w:snapToGrid w:val="0"/>
        <w:ind w:left="840" w:leftChars="400"/>
        <w:rPr>
          <w:rFonts w:ascii="仿宋" w:hAnsi="仿宋" w:eastAsia="仿宋" w:cs="仿宋"/>
          <w:b/>
          <w:sz w:val="32"/>
          <w:szCs w:val="32"/>
        </w:rPr>
      </w:pPr>
    </w:p>
    <w:p w14:paraId="2457A945">
      <w:pPr>
        <w:adjustRightInd w:val="0"/>
        <w:snapToGrid w:val="0"/>
        <w:ind w:left="840" w:leftChars="400"/>
        <w:rPr>
          <w:rFonts w:ascii="仿宋" w:hAnsi="仿宋" w:eastAsia="仿宋" w:cs="仿宋"/>
          <w:color w:val="000000"/>
          <w:sz w:val="32"/>
          <w:szCs w:val="32"/>
        </w:rPr>
      </w:pPr>
      <w:r>
        <w:rPr>
          <w:rFonts w:hint="eastAsia" w:ascii="仿宋" w:hAnsi="仿宋" w:eastAsia="仿宋" w:cs="仿宋"/>
          <w:b/>
          <w:sz w:val="32"/>
          <w:szCs w:val="32"/>
        </w:rPr>
        <w:t>签订时间：</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w:t>
      </w:r>
    </w:p>
    <w:p w14:paraId="40A4880E">
      <w:pPr>
        <w:pStyle w:val="8"/>
        <w:ind w:firstLine="640"/>
        <w:rPr>
          <w:rFonts w:ascii="仿宋" w:hAnsi="仿宋" w:eastAsia="仿宋" w:cs="仿宋"/>
          <w:color w:val="000000"/>
          <w:sz w:val="32"/>
          <w:szCs w:val="32"/>
        </w:rPr>
      </w:pPr>
    </w:p>
    <w:p w14:paraId="14CA9C86">
      <w:pPr>
        <w:spacing w:line="400" w:lineRule="exact"/>
        <w:jc w:val="center"/>
        <w:rPr>
          <w:rFonts w:ascii="仿宋" w:hAnsi="仿宋" w:eastAsia="仿宋" w:cs="仿宋"/>
          <w:b/>
          <w:color w:val="000000"/>
          <w:sz w:val="32"/>
          <w:szCs w:val="28"/>
        </w:rPr>
      </w:pPr>
    </w:p>
    <w:p w14:paraId="48A88BE6">
      <w:pPr>
        <w:spacing w:line="400" w:lineRule="exact"/>
        <w:jc w:val="center"/>
        <w:rPr>
          <w:rFonts w:ascii="仿宋" w:hAnsi="仿宋" w:eastAsia="仿宋" w:cs="仿宋"/>
          <w:b/>
          <w:color w:val="000000"/>
          <w:sz w:val="32"/>
          <w:szCs w:val="28"/>
        </w:rPr>
      </w:pPr>
    </w:p>
    <w:p w14:paraId="5EF1FB3B">
      <w:pPr>
        <w:spacing w:line="400" w:lineRule="exact"/>
        <w:jc w:val="center"/>
        <w:rPr>
          <w:rFonts w:ascii="仿宋" w:hAnsi="仿宋" w:eastAsia="仿宋" w:cs="仿宋"/>
          <w:b/>
          <w:color w:val="000000"/>
          <w:sz w:val="32"/>
          <w:szCs w:val="28"/>
        </w:rPr>
      </w:pPr>
    </w:p>
    <w:p w14:paraId="7283AB5D">
      <w:pPr>
        <w:spacing w:line="400" w:lineRule="exact"/>
        <w:jc w:val="center"/>
        <w:rPr>
          <w:rFonts w:ascii="仿宋" w:hAnsi="仿宋" w:eastAsia="仿宋" w:cs="仿宋"/>
          <w:b/>
          <w:color w:val="000000"/>
          <w:sz w:val="32"/>
          <w:szCs w:val="28"/>
        </w:rPr>
      </w:pPr>
    </w:p>
    <w:p w14:paraId="2BD5C7DF">
      <w:pPr>
        <w:spacing w:line="400" w:lineRule="exact"/>
        <w:jc w:val="center"/>
        <w:rPr>
          <w:rFonts w:ascii="仿宋" w:hAnsi="仿宋" w:eastAsia="仿宋" w:cs="仿宋"/>
          <w:b/>
          <w:color w:val="000000"/>
          <w:sz w:val="32"/>
          <w:szCs w:val="28"/>
        </w:rPr>
      </w:pPr>
    </w:p>
    <w:p w14:paraId="3609D4DF">
      <w:pPr>
        <w:pStyle w:val="19"/>
        <w:tabs>
          <w:tab w:val="right" w:leader="dot" w:pos="8306"/>
        </w:tabs>
        <w:spacing w:line="360" w:lineRule="auto"/>
        <w:jc w:val="center"/>
        <w:rPr>
          <w:rStyle w:val="26"/>
        </w:rPr>
      </w:pPr>
      <w:bookmarkStart w:id="14" w:name="_Toc20476"/>
      <w:bookmarkStart w:id="15" w:name="_Toc10042"/>
      <w:bookmarkStart w:id="16" w:name="_Toc5853"/>
      <w:bookmarkStart w:id="17" w:name="_Toc31572"/>
      <w:bookmarkStart w:id="18" w:name="_Toc29127"/>
      <w:bookmarkStart w:id="19" w:name="_Toc351203480"/>
      <w:bookmarkStart w:id="20" w:name="_Toc10992"/>
      <w:r>
        <w:rPr>
          <w:rStyle w:val="26"/>
        </w:rPr>
        <w:t>第一部分 合同协议书</w:t>
      </w:r>
      <w:bookmarkEnd w:id="14"/>
      <w:bookmarkEnd w:id="15"/>
      <w:bookmarkEnd w:id="16"/>
      <w:bookmarkEnd w:id="17"/>
      <w:bookmarkEnd w:id="18"/>
      <w:bookmarkEnd w:id="19"/>
      <w:bookmarkEnd w:id="20"/>
    </w:p>
    <w:p w14:paraId="6E5CFE3C">
      <w:pPr>
        <w:adjustRightInd w:val="0"/>
        <w:snapToGrid w:val="0"/>
        <w:spacing w:line="460" w:lineRule="exact"/>
        <w:rPr>
          <w:rFonts w:ascii="仿宋" w:hAnsi="仿宋" w:eastAsia="仿宋" w:cs="仿宋"/>
          <w:b/>
          <w:color w:val="000000"/>
          <w:sz w:val="28"/>
          <w:szCs w:val="28"/>
        </w:rPr>
      </w:pPr>
    </w:p>
    <w:p w14:paraId="70F18D42">
      <w:pPr>
        <w:adjustRightInd w:val="0"/>
        <w:snapToGrid w:val="0"/>
        <w:spacing w:line="360" w:lineRule="auto"/>
        <w:rPr>
          <w:rFonts w:ascii="仿宋" w:hAnsi="仿宋" w:eastAsia="仿宋" w:cs="仿宋"/>
          <w:b/>
          <w:sz w:val="24"/>
          <w:u w:val="single"/>
        </w:rPr>
      </w:pPr>
      <w:bookmarkStart w:id="21" w:name="_Toc25588"/>
      <w:bookmarkStart w:id="22" w:name="_Toc14745"/>
      <w:r>
        <w:rPr>
          <w:rFonts w:hint="eastAsia" w:ascii="仿宋" w:hAnsi="仿宋" w:eastAsia="仿宋" w:cs="仿宋"/>
          <w:b/>
          <w:sz w:val="24"/>
        </w:rPr>
        <w:t>发包人/项目单位（全称）：</w:t>
      </w:r>
      <w:r>
        <w:rPr>
          <w:rFonts w:hint="eastAsia" w:ascii="仿宋" w:hAnsi="仿宋" w:eastAsia="仿宋" w:cs="仿宋"/>
          <w:b/>
          <w:sz w:val="24"/>
          <w:u w:val="single"/>
        </w:rPr>
        <w:t>佛山市三水区国宏肉类加工有限公司</w:t>
      </w:r>
    </w:p>
    <w:p w14:paraId="0B875895">
      <w:pPr>
        <w:adjustRightInd w:val="0"/>
        <w:snapToGrid w:val="0"/>
        <w:spacing w:line="360" w:lineRule="auto"/>
        <w:rPr>
          <w:rFonts w:ascii="仿宋" w:hAnsi="仿宋" w:eastAsia="仿宋" w:cs="仿宋"/>
          <w:b/>
          <w:sz w:val="24"/>
          <w:u w:val="single"/>
        </w:rPr>
      </w:pPr>
      <w:r>
        <w:rPr>
          <w:rFonts w:hint="eastAsia" w:ascii="仿宋" w:hAnsi="仿宋" w:eastAsia="仿宋" w:cs="仿宋"/>
          <w:b/>
          <w:sz w:val="24"/>
        </w:rPr>
        <w:t>代建单位（全称）：</w:t>
      </w:r>
      <w:r>
        <w:rPr>
          <w:rFonts w:hint="eastAsia" w:ascii="仿宋" w:hAnsi="仿宋" w:eastAsia="仿宋" w:cs="仿宋"/>
          <w:b/>
          <w:sz w:val="24"/>
          <w:u w:val="single"/>
        </w:rPr>
        <w:t xml:space="preserve">                                      </w:t>
      </w:r>
    </w:p>
    <w:bookmarkEnd w:id="21"/>
    <w:bookmarkEnd w:id="22"/>
    <w:p w14:paraId="39DB2E05">
      <w:pPr>
        <w:widowControl/>
        <w:adjustRightInd w:val="0"/>
        <w:snapToGrid w:val="0"/>
        <w:spacing w:line="360" w:lineRule="auto"/>
        <w:rPr>
          <w:rFonts w:ascii="仿宋" w:hAnsi="仿宋" w:eastAsia="仿宋" w:cs="仿宋"/>
          <w:sz w:val="24"/>
          <w:u w:val="single"/>
        </w:rPr>
      </w:pPr>
      <w:bookmarkStart w:id="23" w:name="_Toc28148"/>
      <w:bookmarkStart w:id="24" w:name="_Toc17584"/>
      <w:r>
        <w:rPr>
          <w:rFonts w:hint="eastAsia" w:ascii="仿宋" w:hAnsi="仿宋" w:eastAsia="仿宋" w:cs="仿宋"/>
          <w:b/>
          <w:sz w:val="24"/>
          <w:lang w:eastAsia="zh-CN"/>
        </w:rPr>
        <w:t>勘察人</w:t>
      </w:r>
      <w:r>
        <w:rPr>
          <w:rFonts w:hint="eastAsia" w:ascii="仿宋" w:hAnsi="仿宋" w:eastAsia="仿宋" w:cs="仿宋"/>
          <w:b/>
          <w:sz w:val="24"/>
        </w:rPr>
        <w:t>（全称）：</w:t>
      </w:r>
      <w:bookmarkEnd w:id="23"/>
      <w:bookmarkEnd w:id="24"/>
      <w:r>
        <w:rPr>
          <w:rFonts w:hint="eastAsia" w:ascii="仿宋" w:hAnsi="仿宋" w:eastAsia="仿宋" w:cs="仿宋"/>
          <w:b/>
          <w:sz w:val="24"/>
          <w:u w:val="single"/>
        </w:rPr>
        <w:t xml:space="preserve">                        </w:t>
      </w:r>
      <w:r>
        <w:rPr>
          <w:rFonts w:hint="eastAsia" w:ascii="仿宋" w:hAnsi="仿宋" w:eastAsia="仿宋" w:cs="仿宋"/>
          <w:sz w:val="24"/>
          <w:u w:val="single"/>
        </w:rPr>
        <w:t xml:space="preserve">   </w:t>
      </w:r>
    </w:p>
    <w:p w14:paraId="3F1C8922">
      <w:pPr>
        <w:pStyle w:val="5"/>
        <w:adjustRightInd w:val="0"/>
        <w:snapToGrid w:val="0"/>
        <w:spacing w:line="460" w:lineRule="exact"/>
        <w:ind w:firstLine="480" w:firstLineChars="200"/>
        <w:rPr>
          <w:rFonts w:ascii="仿宋" w:hAnsi="仿宋" w:eastAsia="仿宋" w:cs="仿宋"/>
          <w:b w:val="0"/>
          <w:bCs w:val="0"/>
          <w:color w:val="000000"/>
          <w:sz w:val="24"/>
          <w:szCs w:val="24"/>
        </w:rPr>
      </w:pPr>
      <w:r>
        <w:rPr>
          <w:rFonts w:hint="eastAsia" w:ascii="仿宋" w:hAnsi="仿宋" w:eastAsia="仿宋" w:cs="仿宋"/>
          <w:b w:val="0"/>
          <w:bCs w:val="0"/>
          <w:color w:val="000000"/>
          <w:sz w:val="24"/>
          <w:szCs w:val="24"/>
        </w:rPr>
        <w:t>代建单位</w:t>
      </w:r>
      <w:r>
        <w:rPr>
          <w:rFonts w:hint="eastAsia" w:ascii="仿宋" w:hAnsi="仿宋" w:eastAsia="仿宋" w:cs="仿宋"/>
          <w:b w:val="0"/>
          <w:bCs w:val="0"/>
          <w:color w:val="000000"/>
          <w:sz w:val="24"/>
          <w:szCs w:val="24"/>
          <w:u w:val="single"/>
        </w:rPr>
        <w:t xml:space="preserve">       </w:t>
      </w:r>
      <w:r>
        <w:rPr>
          <w:rFonts w:hint="eastAsia" w:ascii="仿宋" w:hAnsi="仿宋" w:eastAsia="仿宋" w:cs="仿宋"/>
          <w:b w:val="0"/>
          <w:bCs w:val="0"/>
          <w:color w:val="000000"/>
          <w:sz w:val="24"/>
          <w:szCs w:val="24"/>
        </w:rPr>
        <w:t>受本项目项目单位</w:t>
      </w:r>
      <w:r>
        <w:rPr>
          <w:rFonts w:hint="eastAsia" w:ascii="仿宋" w:hAnsi="仿宋" w:eastAsia="仿宋" w:cs="仿宋"/>
          <w:b w:val="0"/>
          <w:bCs w:val="0"/>
          <w:color w:val="000000"/>
          <w:sz w:val="24"/>
          <w:szCs w:val="24"/>
          <w:u w:val="single"/>
        </w:rPr>
        <w:t>佛山市三水国宏肉类加工有限公司</w:t>
      </w:r>
      <w:r>
        <w:rPr>
          <w:rFonts w:hint="eastAsia" w:ascii="仿宋" w:hAnsi="仿宋" w:eastAsia="仿宋" w:cs="仿宋"/>
          <w:b w:val="0"/>
          <w:bCs w:val="0"/>
          <w:color w:val="000000"/>
          <w:sz w:val="24"/>
          <w:szCs w:val="24"/>
        </w:rPr>
        <w:t>的委托，为本项目建设提供全过程管理服务，代表项目单位行使业主委托的权利，履行业主的义务，但不可转移的权利义务除外，如款项支付、不可转移的债权债务等。项目单位与代建单位的权利与义务详见各方签订的《代建合同》，本项目合同中未进行明晰的内容，以项目单位与代建单位签订的《代建合同》为准。</w:t>
      </w:r>
    </w:p>
    <w:p w14:paraId="1253EBE3">
      <w:pPr>
        <w:pStyle w:val="5"/>
        <w:adjustRightInd w:val="0"/>
        <w:snapToGrid w:val="0"/>
        <w:spacing w:line="460" w:lineRule="exact"/>
        <w:ind w:firstLine="480" w:firstLineChars="200"/>
        <w:rPr>
          <w:rFonts w:ascii="仿宋" w:hAnsi="仿宋" w:eastAsia="仿宋" w:cs="仿宋"/>
          <w:b w:val="0"/>
          <w:bCs w:val="0"/>
          <w:color w:val="000000"/>
          <w:sz w:val="24"/>
          <w:szCs w:val="24"/>
        </w:rPr>
      </w:pPr>
      <w:bookmarkStart w:id="25" w:name="_Toc10688"/>
      <w:bookmarkStart w:id="26" w:name="_Toc29838"/>
      <w:r>
        <w:rPr>
          <w:rFonts w:hint="eastAsia" w:ascii="仿宋" w:hAnsi="仿宋" w:eastAsia="仿宋" w:cs="仿宋"/>
          <w:b w:val="0"/>
          <w:bCs w:val="0"/>
          <w:color w:val="000000"/>
          <w:sz w:val="24"/>
          <w:szCs w:val="24"/>
        </w:rPr>
        <w:t>根据《中华人民共和国民法典》《中华人民共和国建筑法》及有关法律规定，遵循平等、自愿、公平和诚实信用的原则，各方就</w:t>
      </w:r>
      <w:r>
        <w:rPr>
          <w:rFonts w:hint="eastAsia" w:ascii="仿宋" w:hAnsi="仿宋" w:eastAsia="仿宋" w:cs="仿宋"/>
          <w:b w:val="0"/>
          <w:bCs w:val="0"/>
          <w:color w:val="000000"/>
          <w:sz w:val="24"/>
          <w:szCs w:val="24"/>
          <w:u w:val="single"/>
        </w:rPr>
        <w:t xml:space="preserve"> 现代化肉类加工集成中心项目工程勘察服务</w:t>
      </w:r>
      <w:r>
        <w:rPr>
          <w:rFonts w:hint="eastAsia" w:ascii="仿宋" w:hAnsi="仿宋" w:eastAsia="仿宋" w:cs="仿宋"/>
          <w:b w:val="0"/>
          <w:bCs w:val="0"/>
          <w:color w:val="000000"/>
          <w:sz w:val="24"/>
          <w:szCs w:val="24"/>
        </w:rPr>
        <w:t>及有关事项协商一致，共同达成如下协议：</w:t>
      </w:r>
      <w:bookmarkEnd w:id="25"/>
      <w:bookmarkEnd w:id="26"/>
      <w:r>
        <w:rPr>
          <w:rFonts w:hint="eastAsia" w:ascii="仿宋" w:hAnsi="仿宋" w:eastAsia="仿宋" w:cs="仿宋"/>
          <w:b w:val="0"/>
          <w:bCs w:val="0"/>
          <w:color w:val="000000"/>
          <w:sz w:val="24"/>
          <w:szCs w:val="24"/>
        </w:rPr>
        <w:t xml:space="preserve">    </w:t>
      </w:r>
      <w:bookmarkStart w:id="27" w:name="_Toc351203481"/>
    </w:p>
    <w:p w14:paraId="5F0F0620">
      <w:pPr>
        <w:pStyle w:val="5"/>
        <w:adjustRightInd w:val="0"/>
        <w:snapToGrid w:val="0"/>
        <w:spacing w:line="460" w:lineRule="exact"/>
        <w:ind w:firstLine="482" w:firstLineChars="200"/>
        <w:rPr>
          <w:rFonts w:hint="eastAsia" w:ascii="仿宋" w:hAnsi="仿宋" w:eastAsia="仿宋" w:cs="仿宋"/>
          <w:b w:val="0"/>
          <w:bCs/>
          <w:color w:val="000000"/>
          <w:sz w:val="24"/>
          <w:szCs w:val="21"/>
        </w:rPr>
      </w:pPr>
      <w:bookmarkStart w:id="28" w:name="_Toc28673"/>
      <w:bookmarkStart w:id="29" w:name="_Toc4017"/>
      <w:bookmarkStart w:id="30" w:name="_Toc3859"/>
      <w:bookmarkStart w:id="31" w:name="_Toc5652"/>
      <w:bookmarkStart w:id="32" w:name="_Toc690"/>
      <w:bookmarkStart w:id="33" w:name="_Toc23597"/>
      <w:bookmarkStart w:id="34" w:name="_Toc12553"/>
      <w:bookmarkStart w:id="35" w:name="_Toc28897"/>
      <w:bookmarkStart w:id="36" w:name="_Toc18188"/>
      <w:r>
        <w:rPr>
          <w:rFonts w:hint="eastAsia" w:ascii="仿宋" w:hAnsi="仿宋" w:eastAsia="仿宋" w:cs="仿宋"/>
          <w:bCs w:val="0"/>
          <w:color w:val="000000"/>
          <w:sz w:val="24"/>
          <w:szCs w:val="24"/>
        </w:rPr>
        <w:t>一、工程概况</w:t>
      </w:r>
      <w:bookmarkEnd w:id="27"/>
      <w:bookmarkEnd w:id="28"/>
      <w:bookmarkEnd w:id="29"/>
      <w:bookmarkEnd w:id="30"/>
      <w:bookmarkEnd w:id="31"/>
      <w:bookmarkEnd w:id="32"/>
      <w:bookmarkEnd w:id="33"/>
      <w:bookmarkEnd w:id="34"/>
      <w:bookmarkEnd w:id="35"/>
      <w:bookmarkEnd w:id="36"/>
    </w:p>
    <w:p w14:paraId="1F74F94F">
      <w:pPr>
        <w:pStyle w:val="45"/>
        <w:adjustRightInd w:val="0"/>
        <w:snapToGrid w:val="0"/>
        <w:ind w:firstLine="480" w:firstLineChars="200"/>
        <w:jc w:val="both"/>
        <w:rPr>
          <w:rFonts w:hint="eastAsia" w:ascii="仿宋" w:hAnsi="仿宋" w:eastAsia="仿宋" w:cs="仿宋"/>
          <w:bCs/>
          <w:color w:val="000000"/>
          <w:sz w:val="24"/>
          <w:u w:val="none"/>
        </w:rPr>
      </w:pPr>
      <w:r>
        <w:rPr>
          <w:rFonts w:hint="eastAsia" w:ascii="仿宋" w:hAnsi="仿宋" w:eastAsia="仿宋" w:cs="仿宋"/>
          <w:bCs/>
          <w:color w:val="000000"/>
          <w:sz w:val="24"/>
        </w:rPr>
        <w:t>1.工程名称：</w:t>
      </w:r>
      <w:r>
        <w:rPr>
          <w:rFonts w:hint="eastAsia" w:ascii="仿宋" w:hAnsi="仿宋" w:eastAsia="仿宋" w:cs="仿宋"/>
          <w:bCs/>
          <w:color w:val="000000"/>
          <w:sz w:val="24"/>
          <w:szCs w:val="21"/>
        </w:rPr>
        <w:t>现代化肉类加工集成中心项目</w:t>
      </w:r>
      <w:r>
        <w:rPr>
          <w:rFonts w:hint="eastAsia" w:ascii="仿宋" w:hAnsi="仿宋" w:eastAsia="仿宋" w:cs="仿宋"/>
          <w:bCs/>
          <w:color w:val="000000"/>
          <w:sz w:val="24"/>
        </w:rPr>
        <w:t xml:space="preserve"> </w:t>
      </w:r>
    </w:p>
    <w:p w14:paraId="3FEF873B">
      <w:pPr>
        <w:adjustRightInd w:val="0"/>
        <w:snapToGrid w:val="0"/>
        <w:spacing w:line="460" w:lineRule="exact"/>
        <w:ind w:firstLine="480" w:firstLineChars="200"/>
        <w:rPr>
          <w:rFonts w:hint="eastAsia" w:ascii="仿宋" w:hAnsi="仿宋" w:eastAsia="宋体" w:cs="仿宋"/>
          <w:color w:val="000000"/>
          <w:sz w:val="24"/>
          <w:lang w:eastAsia="zh-CN"/>
        </w:rPr>
      </w:pPr>
      <w:r>
        <w:rPr>
          <w:rFonts w:hint="eastAsia" w:ascii="仿宋" w:hAnsi="仿宋" w:eastAsia="仿宋" w:cs="仿宋"/>
          <w:bCs/>
          <w:color w:val="000000"/>
          <w:sz w:val="24"/>
        </w:rPr>
        <w:t>2.工程地点：</w:t>
      </w:r>
      <w:r>
        <w:rPr>
          <w:rFonts w:hint="eastAsia" w:ascii="仿宋" w:hAnsi="仿宋" w:eastAsia="仿宋" w:cs="仿宋"/>
          <w:color w:val="000000"/>
          <w:sz w:val="24"/>
          <w:u w:val="single"/>
          <w:lang w:val="en-US" w:eastAsia="zh-CN"/>
        </w:rPr>
        <w:t xml:space="preserve"> </w:t>
      </w:r>
    </w:p>
    <w:p w14:paraId="370ABD60">
      <w:pPr>
        <w:widowControl/>
        <w:adjustRightInd w:val="0"/>
        <w:snapToGrid w:val="0"/>
        <w:spacing w:line="460" w:lineRule="exact"/>
        <w:ind w:firstLine="480" w:firstLineChars="200"/>
        <w:jc w:val="left"/>
        <w:rPr>
          <w:rFonts w:ascii="仿宋" w:hAnsi="仿宋" w:eastAsia="仿宋" w:cs="仿宋"/>
          <w:bCs/>
          <w:color w:val="000000"/>
          <w:sz w:val="24"/>
        </w:rPr>
      </w:pPr>
      <w:r>
        <w:rPr>
          <w:rFonts w:hint="eastAsia" w:ascii="仿宋" w:hAnsi="仿宋" w:eastAsia="仿宋" w:cs="仿宋"/>
          <w:bCs/>
          <w:color w:val="000000"/>
          <w:sz w:val="24"/>
        </w:rPr>
        <w:t>3.工程立项批准文号：</w:t>
      </w:r>
      <w:r>
        <w:rPr>
          <w:rFonts w:hint="eastAsia" w:ascii="仿宋" w:hAnsi="仿宋" w:eastAsia="仿宋" w:cs="仿宋"/>
          <w:color w:val="000000"/>
          <w:sz w:val="24"/>
          <w:u w:val="single"/>
        </w:rPr>
        <w:t xml:space="preserve">                       </w:t>
      </w:r>
      <w:r>
        <w:rPr>
          <w:rFonts w:hint="eastAsia" w:ascii="仿宋" w:hAnsi="仿宋" w:eastAsia="仿宋" w:cs="仿宋"/>
          <w:bCs/>
          <w:color w:val="000000"/>
          <w:sz w:val="24"/>
        </w:rPr>
        <w:t xml:space="preserve">  </w:t>
      </w:r>
    </w:p>
    <w:p w14:paraId="6F4E22A5">
      <w:pPr>
        <w:pStyle w:val="40"/>
        <w:adjustRightInd w:val="0"/>
        <w:snapToGrid w:val="0"/>
        <w:spacing w:line="460" w:lineRule="exact"/>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4.资金来源：</w:t>
      </w:r>
      <w:r>
        <w:rPr>
          <w:rFonts w:hint="eastAsia" w:ascii="仿宋" w:hAnsi="仿宋" w:eastAsia="仿宋" w:cs="仿宋"/>
          <w:color w:val="000000"/>
          <w:sz w:val="24"/>
          <w:szCs w:val="24"/>
          <w:u w:val="single"/>
        </w:rPr>
        <w:t xml:space="preserve">企自有资金业                  </w:t>
      </w:r>
      <w:r>
        <w:rPr>
          <w:rFonts w:hint="eastAsia" w:ascii="仿宋" w:hAnsi="仿宋" w:eastAsia="仿宋" w:cs="仿宋"/>
          <w:bCs/>
          <w:color w:val="000000"/>
          <w:sz w:val="24"/>
          <w:szCs w:val="24"/>
        </w:rPr>
        <w:t xml:space="preserve"> </w:t>
      </w:r>
      <w:r>
        <w:rPr>
          <w:rFonts w:hint="eastAsia" w:ascii="仿宋" w:hAnsi="仿宋" w:eastAsia="仿宋" w:cs="仿宋"/>
          <w:color w:val="000000"/>
          <w:sz w:val="24"/>
          <w:szCs w:val="24"/>
        </w:rPr>
        <w:t xml:space="preserve"> </w:t>
      </w:r>
    </w:p>
    <w:p w14:paraId="1C2DB6F6">
      <w:pPr>
        <w:widowControl/>
        <w:spacing w:line="560" w:lineRule="exact"/>
        <w:ind w:firstLine="480" w:firstLineChars="200"/>
        <w:rPr>
          <w:rFonts w:ascii="仿宋" w:hAnsi="仿宋" w:eastAsia="仿宋" w:cs="仿宋"/>
          <w:color w:val="000000"/>
          <w:kern w:val="2"/>
          <w:sz w:val="24"/>
        </w:rPr>
      </w:pPr>
      <w:r>
        <w:rPr>
          <w:rFonts w:hint="eastAsia" w:ascii="仿宋" w:hAnsi="仿宋" w:eastAsia="仿宋" w:cs="仿宋"/>
          <w:color w:val="000000"/>
          <w:sz w:val="24"/>
        </w:rPr>
        <w:t>5.项目规模：</w:t>
      </w:r>
      <w:r>
        <w:rPr>
          <w:rFonts w:hint="eastAsia" w:ascii="仿宋" w:hAnsi="仿宋" w:eastAsia="仿宋" w:cs="仿宋"/>
          <w:color w:val="000000"/>
          <w:sz w:val="24"/>
          <w:szCs w:val="24"/>
        </w:rPr>
        <w:t>项目建设用地面积</w:t>
      </w:r>
      <w:r>
        <w:rPr>
          <w:rFonts w:ascii="仿宋" w:hAnsi="仿宋" w:eastAsia="仿宋" w:cs="仿宋"/>
          <w:color w:val="000000"/>
          <w:sz w:val="24"/>
          <w:szCs w:val="24"/>
        </w:rPr>
        <w:t>48687.27</w:t>
      </w:r>
      <w:r>
        <w:rPr>
          <w:rFonts w:hint="eastAsia" w:ascii="仿宋" w:hAnsi="仿宋" w:eastAsia="仿宋" w:cs="仿宋"/>
          <w:color w:val="000000"/>
          <w:sz w:val="24"/>
          <w:szCs w:val="24"/>
        </w:rPr>
        <w:t>平方米，建构筑物占地面积</w:t>
      </w:r>
      <w:r>
        <w:rPr>
          <w:rFonts w:ascii="仿宋" w:hAnsi="仿宋" w:eastAsia="仿宋" w:cs="仿宋"/>
          <w:color w:val="000000"/>
          <w:sz w:val="24"/>
          <w:szCs w:val="24"/>
        </w:rPr>
        <w:t>24106.52</w:t>
      </w:r>
      <w:r>
        <w:rPr>
          <w:rFonts w:hint="eastAsia" w:ascii="仿宋" w:hAnsi="仿宋" w:eastAsia="仿宋" w:cs="仿宋"/>
          <w:color w:val="000000"/>
          <w:sz w:val="24"/>
          <w:szCs w:val="24"/>
        </w:rPr>
        <w:t>平方米，总建筑面积</w:t>
      </w:r>
      <w:r>
        <w:rPr>
          <w:rFonts w:ascii="仿宋" w:hAnsi="仿宋" w:eastAsia="仿宋" w:cs="仿宋"/>
          <w:color w:val="000000"/>
          <w:sz w:val="24"/>
          <w:szCs w:val="24"/>
        </w:rPr>
        <w:t>38268.5</w:t>
      </w:r>
      <w:r>
        <w:rPr>
          <w:rFonts w:hint="eastAsia" w:ascii="仿宋" w:hAnsi="仿宋" w:eastAsia="仿宋" w:cs="仿宋"/>
          <w:color w:val="000000"/>
          <w:sz w:val="24"/>
          <w:szCs w:val="24"/>
        </w:rPr>
        <w:t>平方米，计容面积</w:t>
      </w:r>
      <w:r>
        <w:rPr>
          <w:rFonts w:ascii="仿宋" w:hAnsi="仿宋" w:eastAsia="仿宋" w:cs="仿宋"/>
          <w:color w:val="000000"/>
          <w:sz w:val="24"/>
          <w:szCs w:val="24"/>
        </w:rPr>
        <w:t>59635</w:t>
      </w:r>
      <w:r>
        <w:rPr>
          <w:rFonts w:hint="eastAsia" w:ascii="仿宋" w:hAnsi="仿宋" w:eastAsia="仿宋" w:cs="仿宋"/>
          <w:color w:val="000000"/>
          <w:sz w:val="24"/>
          <w:szCs w:val="24"/>
        </w:rPr>
        <w:t>平方米，容积率</w:t>
      </w:r>
      <w:r>
        <w:rPr>
          <w:rFonts w:ascii="仿宋" w:hAnsi="仿宋" w:eastAsia="仿宋" w:cs="仿宋"/>
          <w:color w:val="000000"/>
          <w:sz w:val="24"/>
          <w:szCs w:val="24"/>
        </w:rPr>
        <w:t>1.225</w:t>
      </w:r>
      <w:r>
        <w:rPr>
          <w:rFonts w:hint="eastAsia" w:ascii="仿宋" w:hAnsi="仿宋" w:eastAsia="仿宋" w:cs="仿宋"/>
          <w:color w:val="000000"/>
          <w:sz w:val="24"/>
          <w:szCs w:val="24"/>
        </w:rPr>
        <w:t>，建筑系数</w:t>
      </w:r>
      <w:r>
        <w:rPr>
          <w:rFonts w:ascii="仿宋" w:hAnsi="仿宋" w:eastAsia="仿宋" w:cs="仿宋"/>
          <w:color w:val="000000"/>
          <w:sz w:val="24"/>
          <w:szCs w:val="24"/>
        </w:rPr>
        <w:t>49.51%</w:t>
      </w:r>
      <w:r>
        <w:rPr>
          <w:rFonts w:hint="eastAsia" w:ascii="仿宋" w:hAnsi="仿宋" w:eastAsia="仿宋" w:cs="仿宋"/>
          <w:color w:val="000000"/>
          <w:sz w:val="24"/>
          <w:szCs w:val="24"/>
        </w:rPr>
        <w:t>，绿地面积</w:t>
      </w:r>
      <w:r>
        <w:rPr>
          <w:rFonts w:ascii="仿宋" w:hAnsi="仿宋" w:eastAsia="仿宋" w:cs="仿宋"/>
          <w:color w:val="000000"/>
          <w:sz w:val="24"/>
          <w:szCs w:val="24"/>
        </w:rPr>
        <w:t>4868.73</w:t>
      </w:r>
      <w:r>
        <w:rPr>
          <w:rFonts w:hint="eastAsia" w:ascii="仿宋" w:hAnsi="仿宋" w:eastAsia="仿宋" w:cs="仿宋"/>
          <w:color w:val="000000"/>
          <w:sz w:val="24"/>
          <w:szCs w:val="24"/>
        </w:rPr>
        <w:t>平方米，绿地率</w:t>
      </w:r>
      <w:r>
        <w:rPr>
          <w:rFonts w:ascii="仿宋" w:hAnsi="仿宋" w:eastAsia="仿宋" w:cs="仿宋"/>
          <w:color w:val="000000"/>
          <w:sz w:val="24"/>
          <w:szCs w:val="24"/>
        </w:rPr>
        <w:t>10%</w:t>
      </w:r>
      <w:r>
        <w:rPr>
          <w:rFonts w:hint="eastAsia" w:ascii="仿宋" w:hAnsi="仿宋" w:eastAsia="仿宋" w:cs="仿宋"/>
          <w:color w:val="000000"/>
          <w:sz w:val="24"/>
          <w:szCs w:val="24"/>
        </w:rPr>
        <w:t>。项目将建设生猪屠宰线、牛屠宰线和羊屠宰线。生猪屠宰年产能</w:t>
      </w:r>
      <w:r>
        <w:rPr>
          <w:rFonts w:ascii="仿宋" w:hAnsi="仿宋" w:eastAsia="仿宋" w:cs="仿宋"/>
          <w:color w:val="000000"/>
          <w:kern w:val="2"/>
          <w:sz w:val="24"/>
        </w:rPr>
        <w:t>164.25</w:t>
      </w:r>
      <w:r>
        <w:rPr>
          <w:rFonts w:hint="eastAsia" w:ascii="仿宋" w:hAnsi="仿宋" w:eastAsia="仿宋" w:cs="仿宋"/>
          <w:color w:val="000000"/>
          <w:kern w:val="2"/>
          <w:sz w:val="24"/>
        </w:rPr>
        <w:t>万头，设计</w:t>
      </w:r>
      <w:r>
        <w:rPr>
          <w:rFonts w:ascii="仿宋" w:hAnsi="仿宋" w:eastAsia="仿宋" w:cs="仿宋"/>
          <w:color w:val="000000"/>
          <w:kern w:val="2"/>
          <w:sz w:val="24"/>
        </w:rPr>
        <w:t>3</w:t>
      </w:r>
      <w:r>
        <w:rPr>
          <w:rFonts w:hint="eastAsia" w:ascii="仿宋" w:hAnsi="仿宋" w:eastAsia="仿宋" w:cs="仿宋"/>
          <w:color w:val="000000"/>
          <w:kern w:val="2"/>
          <w:sz w:val="24"/>
        </w:rPr>
        <w:t>条生产线；牛屠宰年产能</w:t>
      </w:r>
      <w:r>
        <w:rPr>
          <w:rFonts w:ascii="仿宋" w:hAnsi="仿宋" w:eastAsia="仿宋" w:cs="仿宋"/>
          <w:color w:val="000000"/>
          <w:kern w:val="2"/>
          <w:sz w:val="24"/>
        </w:rPr>
        <w:t>7.3</w:t>
      </w:r>
      <w:r>
        <w:rPr>
          <w:rFonts w:hint="eastAsia" w:ascii="仿宋" w:hAnsi="仿宋" w:eastAsia="仿宋" w:cs="仿宋"/>
          <w:color w:val="000000"/>
          <w:kern w:val="2"/>
          <w:sz w:val="24"/>
        </w:rPr>
        <w:t>万头，代宰，设计</w:t>
      </w:r>
      <w:r>
        <w:rPr>
          <w:rFonts w:ascii="仿宋" w:hAnsi="仿宋" w:eastAsia="仿宋" w:cs="仿宋"/>
          <w:color w:val="000000"/>
          <w:kern w:val="2"/>
          <w:sz w:val="24"/>
        </w:rPr>
        <w:t>1</w:t>
      </w:r>
      <w:r>
        <w:rPr>
          <w:rFonts w:hint="eastAsia" w:ascii="仿宋" w:hAnsi="仿宋" w:eastAsia="仿宋" w:cs="仿宋"/>
          <w:color w:val="000000"/>
          <w:kern w:val="2"/>
          <w:sz w:val="24"/>
        </w:rPr>
        <w:t>条生产线；羊屠宰年产能</w:t>
      </w:r>
      <w:r>
        <w:rPr>
          <w:rFonts w:ascii="仿宋" w:hAnsi="仿宋" w:eastAsia="仿宋" w:cs="仿宋"/>
          <w:color w:val="000000"/>
          <w:kern w:val="2"/>
          <w:sz w:val="24"/>
        </w:rPr>
        <w:t>15</w:t>
      </w:r>
      <w:r>
        <w:rPr>
          <w:rFonts w:hint="eastAsia" w:ascii="仿宋" w:hAnsi="仿宋" w:eastAsia="仿宋" w:cs="仿宋"/>
          <w:color w:val="000000"/>
          <w:kern w:val="2"/>
          <w:sz w:val="24"/>
        </w:rPr>
        <w:t>万只，代宰，设计</w:t>
      </w:r>
      <w:r>
        <w:rPr>
          <w:rFonts w:ascii="仿宋" w:hAnsi="仿宋" w:eastAsia="仿宋" w:cs="仿宋"/>
          <w:color w:val="000000"/>
          <w:kern w:val="2"/>
          <w:sz w:val="24"/>
        </w:rPr>
        <w:t>4</w:t>
      </w:r>
      <w:r>
        <w:rPr>
          <w:rFonts w:hint="eastAsia" w:ascii="仿宋" w:hAnsi="仿宋" w:eastAsia="仿宋" w:cs="仿宋"/>
          <w:color w:val="000000"/>
          <w:kern w:val="2"/>
          <w:sz w:val="24"/>
        </w:rPr>
        <w:t>条生产线。</w:t>
      </w:r>
    </w:p>
    <w:p w14:paraId="0ACA8611">
      <w:pPr>
        <w:adjustRightInd w:val="0"/>
        <w:snapToGrid w:val="0"/>
        <w:spacing w:line="460" w:lineRule="exact"/>
        <w:ind w:firstLine="480" w:firstLineChars="200"/>
        <w:rPr>
          <w:rFonts w:hint="eastAsia" w:ascii="仿宋" w:hAnsi="仿宋" w:eastAsia="仿宋" w:cs="仿宋"/>
          <w:bCs/>
          <w:color w:val="000000"/>
          <w:sz w:val="24"/>
          <w:u w:val="none"/>
        </w:rPr>
      </w:pPr>
      <w:r>
        <w:rPr>
          <w:rFonts w:hint="eastAsia" w:ascii="仿宋" w:hAnsi="仿宋" w:eastAsia="仿宋" w:cs="仿宋"/>
          <w:bCs/>
          <w:color w:val="000000"/>
          <w:sz w:val="24"/>
        </w:rPr>
        <w:t>6.规划占地面积：</w:t>
      </w:r>
      <w:r>
        <w:rPr>
          <w:rFonts w:hint="eastAsia" w:ascii="仿宋" w:hAnsi="仿宋" w:eastAsia="仿宋" w:cs="仿宋"/>
          <w:bCs/>
          <w:color w:val="000000"/>
          <w:sz w:val="24"/>
          <w:u w:val="none"/>
        </w:rPr>
        <w:t>48687.27</w:t>
      </w:r>
      <w:r>
        <w:rPr>
          <w:rFonts w:hint="eastAsia" w:ascii="仿宋" w:hAnsi="仿宋" w:eastAsia="仿宋" w:cs="仿宋"/>
          <w:bCs/>
          <w:color w:val="000000"/>
          <w:sz w:val="24"/>
        </w:rPr>
        <w:t>平方米，总建筑面积：</w:t>
      </w:r>
      <w:r>
        <w:rPr>
          <w:rFonts w:hint="eastAsia" w:ascii="仿宋" w:hAnsi="仿宋" w:eastAsia="仿宋" w:cs="仿宋"/>
          <w:bCs/>
          <w:color w:val="000000"/>
          <w:sz w:val="24"/>
          <w:u w:val="none"/>
        </w:rPr>
        <w:t>38268.5</w:t>
      </w:r>
      <w:r>
        <w:rPr>
          <w:rFonts w:hint="eastAsia" w:ascii="仿宋" w:hAnsi="仿宋" w:eastAsia="仿宋" w:cs="仿宋"/>
          <w:bCs/>
          <w:color w:val="000000"/>
          <w:sz w:val="24"/>
        </w:rPr>
        <w:t>平方米（其中地上约</w:t>
      </w:r>
      <w:r>
        <w:rPr>
          <w:rFonts w:hint="eastAsia" w:ascii="仿宋" w:hAnsi="仿宋" w:eastAsia="仿宋" w:cs="仿宋"/>
          <w:bCs/>
          <w:color w:val="000000"/>
          <w:sz w:val="24"/>
          <w:u w:val="none"/>
        </w:rPr>
        <w:t xml:space="preserve">   </w:t>
      </w:r>
      <w:r>
        <w:rPr>
          <w:rFonts w:hint="eastAsia" w:ascii="仿宋" w:hAnsi="仿宋" w:eastAsia="仿宋" w:cs="仿宋"/>
          <w:bCs/>
          <w:color w:val="000000"/>
          <w:sz w:val="24"/>
        </w:rPr>
        <w:t>平方米，地下约</w:t>
      </w:r>
      <w:r>
        <w:rPr>
          <w:rFonts w:hint="eastAsia" w:ascii="仿宋" w:hAnsi="仿宋" w:eastAsia="仿宋" w:cs="仿宋"/>
          <w:bCs/>
          <w:color w:val="000000"/>
          <w:sz w:val="24"/>
          <w:u w:val="none"/>
        </w:rPr>
        <w:t xml:space="preserve">    </w:t>
      </w:r>
      <w:r>
        <w:rPr>
          <w:rFonts w:hint="eastAsia" w:ascii="仿宋" w:hAnsi="仿宋" w:eastAsia="仿宋" w:cs="仿宋"/>
          <w:bCs/>
          <w:color w:val="000000"/>
          <w:sz w:val="24"/>
        </w:rPr>
        <w:t>平方米）；地上</w:t>
      </w:r>
      <w:r>
        <w:rPr>
          <w:rFonts w:hint="eastAsia" w:ascii="仿宋" w:hAnsi="仿宋" w:eastAsia="仿宋" w:cs="仿宋"/>
          <w:bCs/>
          <w:color w:val="000000"/>
          <w:sz w:val="24"/>
          <w:u w:val="none"/>
        </w:rPr>
        <w:t xml:space="preserve"> </w:t>
      </w:r>
      <w:r>
        <w:rPr>
          <w:rFonts w:hint="eastAsia" w:ascii="仿宋" w:hAnsi="仿宋" w:eastAsia="仿宋" w:cs="仿宋"/>
          <w:bCs/>
          <w:color w:val="000000"/>
          <w:sz w:val="24"/>
          <w:u w:val="none"/>
        </w:rPr>
        <w:t>六</w:t>
      </w:r>
      <w:r>
        <w:rPr>
          <w:rFonts w:hint="eastAsia" w:ascii="仿宋" w:hAnsi="仿宋" w:eastAsia="仿宋" w:cs="仿宋"/>
          <w:bCs/>
          <w:color w:val="000000"/>
          <w:sz w:val="24"/>
        </w:rPr>
        <w:t>层，地下</w:t>
      </w:r>
      <w:r>
        <w:rPr>
          <w:rFonts w:hint="eastAsia" w:ascii="仿宋" w:hAnsi="仿宋" w:eastAsia="仿宋" w:cs="仿宋"/>
          <w:bCs/>
          <w:color w:val="000000"/>
          <w:sz w:val="24"/>
          <w:u w:val="none"/>
        </w:rPr>
        <w:t xml:space="preserve">    </w:t>
      </w:r>
      <w:r>
        <w:rPr>
          <w:rFonts w:hint="eastAsia" w:ascii="仿宋" w:hAnsi="仿宋" w:eastAsia="仿宋" w:cs="仿宋"/>
          <w:bCs/>
          <w:color w:val="000000"/>
          <w:sz w:val="24"/>
        </w:rPr>
        <w:t>层；建筑高度</w:t>
      </w:r>
      <w:r>
        <w:rPr>
          <w:rFonts w:hint="eastAsia" w:ascii="仿宋" w:hAnsi="仿宋" w:eastAsia="仿宋" w:cs="仿宋"/>
          <w:bCs/>
          <w:color w:val="000000"/>
          <w:sz w:val="24"/>
          <w:u w:val="none"/>
        </w:rPr>
        <w:t xml:space="preserve">     </w:t>
      </w:r>
      <w:r>
        <w:rPr>
          <w:rFonts w:hint="eastAsia" w:ascii="仿宋" w:hAnsi="仿宋" w:eastAsia="仿宋" w:cs="仿宋"/>
          <w:bCs/>
          <w:color w:val="000000"/>
          <w:sz w:val="24"/>
        </w:rPr>
        <w:t xml:space="preserve">米。 </w:t>
      </w:r>
    </w:p>
    <w:p w14:paraId="3DC74EE7">
      <w:pPr>
        <w:adjustRightInd w:val="0"/>
        <w:snapToGrid w:val="0"/>
        <w:spacing w:line="460" w:lineRule="exact"/>
        <w:ind w:firstLine="480" w:firstLineChars="200"/>
        <w:rPr>
          <w:rFonts w:hint="eastAsia" w:ascii="仿宋" w:hAnsi="仿宋" w:eastAsia="仿宋" w:cs="仿宋"/>
          <w:bCs/>
          <w:color w:val="000000"/>
          <w:sz w:val="24"/>
        </w:rPr>
      </w:pPr>
      <w:bookmarkStart w:id="37" w:name="_Toc11596"/>
      <w:r>
        <w:rPr>
          <w:rFonts w:hint="eastAsia" w:ascii="仿宋" w:hAnsi="仿宋" w:eastAsia="仿宋" w:cs="仿宋"/>
          <w:bCs/>
          <w:color w:val="000000"/>
          <w:sz w:val="24"/>
        </w:rPr>
        <w:t>7.建筑功能：</w:t>
      </w:r>
      <w:r>
        <w:rPr>
          <w:rFonts w:hint="eastAsia" w:ascii="仿宋" w:hAnsi="仿宋" w:eastAsia="仿宋" w:cs="仿宋"/>
          <w:bCs/>
          <w:color w:val="000000"/>
          <w:sz w:val="24"/>
          <w:u w:val="none"/>
        </w:rPr>
        <w:t xml:space="preserve">           </w:t>
      </w:r>
      <w:r>
        <w:rPr>
          <w:rFonts w:hint="eastAsia" w:ascii="仿宋" w:hAnsi="仿宋" w:eastAsia="仿宋" w:cs="仿宋"/>
          <w:bCs/>
          <w:color w:val="000000"/>
          <w:sz w:val="24"/>
        </w:rPr>
        <w:t>。</w:t>
      </w:r>
      <w:bookmarkEnd w:id="37"/>
    </w:p>
    <w:p w14:paraId="2D42B82F">
      <w:pPr>
        <w:adjustRightInd w:val="0"/>
        <w:snapToGrid w:val="0"/>
        <w:spacing w:line="460" w:lineRule="exact"/>
        <w:ind w:firstLine="480" w:firstLineChars="200"/>
        <w:rPr>
          <w:rFonts w:hint="eastAsia" w:ascii="仿宋" w:hAnsi="仿宋" w:eastAsia="仿宋" w:cs="仿宋"/>
          <w:bCs/>
          <w:color w:val="000000"/>
          <w:sz w:val="24"/>
        </w:rPr>
      </w:pPr>
      <w:r>
        <w:rPr>
          <w:rFonts w:hint="eastAsia" w:ascii="仿宋" w:hAnsi="仿宋" w:eastAsia="仿宋" w:cs="仿宋"/>
          <w:bCs/>
          <w:color w:val="000000"/>
          <w:sz w:val="24"/>
        </w:rPr>
        <w:t>8.投资估算：约</w:t>
      </w:r>
      <w:r>
        <w:rPr>
          <w:rFonts w:hint="eastAsia" w:ascii="仿宋" w:hAnsi="仿宋" w:eastAsia="仿宋" w:cs="仿宋"/>
          <w:bCs/>
          <w:color w:val="000000"/>
          <w:sz w:val="24"/>
          <w:u w:val="none"/>
          <w:lang w:eastAsia="zh-CN"/>
        </w:rPr>
        <w:t xml:space="preserve"> </w:t>
      </w:r>
      <w:r>
        <w:rPr>
          <w:rFonts w:hint="eastAsia" w:ascii="仿宋" w:hAnsi="仿宋" w:eastAsia="仿宋" w:cs="仿宋"/>
          <w:bCs/>
          <w:color w:val="000000"/>
          <w:sz w:val="24"/>
          <w:u w:val="none"/>
          <w:lang w:val="en-US" w:eastAsia="zh-CN"/>
        </w:rPr>
        <w:t xml:space="preserve">    </w:t>
      </w:r>
      <w:r>
        <w:rPr>
          <w:rFonts w:hint="eastAsia" w:ascii="仿宋" w:hAnsi="仿宋" w:eastAsia="仿宋" w:cs="仿宋"/>
          <w:bCs/>
          <w:color w:val="000000"/>
          <w:sz w:val="24"/>
        </w:rPr>
        <w:t>元人民币。</w:t>
      </w:r>
    </w:p>
    <w:p w14:paraId="63C2F414">
      <w:pPr>
        <w:pStyle w:val="5"/>
        <w:ind w:firstLine="482" w:firstLineChars="200"/>
        <w:rPr>
          <w:rFonts w:ascii="仿宋" w:hAnsi="仿宋" w:eastAsia="仿宋" w:cs="仿宋"/>
          <w:bCs w:val="0"/>
          <w:color w:val="000000"/>
          <w:sz w:val="24"/>
          <w:szCs w:val="24"/>
        </w:rPr>
      </w:pPr>
      <w:bookmarkStart w:id="38" w:name="_Toc14689"/>
      <w:bookmarkStart w:id="39" w:name="_Toc7973"/>
      <w:bookmarkStart w:id="40" w:name="_Toc1196"/>
      <w:r>
        <w:rPr>
          <w:rFonts w:hint="eastAsia" w:ascii="仿宋" w:hAnsi="仿宋" w:eastAsia="仿宋" w:cs="仿宋"/>
          <w:bCs w:val="0"/>
          <w:color w:val="000000"/>
          <w:sz w:val="24"/>
          <w:szCs w:val="24"/>
        </w:rPr>
        <w:t>二、合同内容</w:t>
      </w:r>
      <w:bookmarkEnd w:id="38"/>
      <w:bookmarkEnd w:id="39"/>
      <w:bookmarkEnd w:id="40"/>
    </w:p>
    <w:p w14:paraId="3DADD929">
      <w:pPr>
        <w:adjustRightInd w:val="0"/>
        <w:snapToGrid w:val="0"/>
        <w:spacing w:line="460" w:lineRule="exact"/>
        <w:ind w:firstLine="482" w:firstLineChars="200"/>
        <w:outlineLvl w:val="2"/>
        <w:rPr>
          <w:rFonts w:ascii="仿宋" w:hAnsi="仿宋" w:eastAsia="仿宋" w:cs="仿宋"/>
          <w:b/>
          <w:bCs/>
          <w:color w:val="000000"/>
          <w:sz w:val="24"/>
        </w:rPr>
      </w:pPr>
      <w:bookmarkStart w:id="41" w:name="_Toc12028"/>
      <w:r>
        <w:rPr>
          <w:rFonts w:hint="eastAsia" w:ascii="仿宋" w:hAnsi="仿宋" w:eastAsia="仿宋" w:cs="仿宋"/>
          <w:b/>
          <w:bCs/>
          <w:color w:val="000000"/>
          <w:sz w:val="24"/>
        </w:rPr>
        <w:t>1.合同范围</w:t>
      </w:r>
      <w:bookmarkEnd w:id="41"/>
    </w:p>
    <w:p w14:paraId="5D8EC5D2">
      <w:pPr>
        <w:pStyle w:val="8"/>
        <w:adjustRightInd w:val="0"/>
        <w:snapToGrid w:val="0"/>
        <w:spacing w:line="460" w:lineRule="exact"/>
        <w:ind w:firstLine="480"/>
        <w:rPr>
          <w:rFonts w:ascii="仿宋" w:hAnsi="仿宋" w:eastAsia="仿宋" w:cs="仿宋"/>
          <w:color w:val="000000"/>
          <w:sz w:val="24"/>
          <w:szCs w:val="24"/>
        </w:rPr>
      </w:pPr>
      <w:r>
        <w:rPr>
          <w:rFonts w:hint="eastAsia" w:ascii="仿宋" w:hAnsi="仿宋" w:eastAsia="仿宋" w:cs="仿宋"/>
          <w:color w:val="000000"/>
          <w:sz w:val="24"/>
          <w:szCs w:val="24"/>
        </w:rPr>
        <w:t>1.1本合同工程勘察范围：</w:t>
      </w:r>
    </w:p>
    <w:p w14:paraId="7376CC24">
      <w:pPr>
        <w:spacing w:line="360" w:lineRule="auto"/>
        <w:ind w:firstLine="480"/>
        <w:rPr>
          <w:rFonts w:hint="eastAsia" w:ascii="仿宋" w:hAnsi="仿宋" w:eastAsia="仿宋" w:cs="仿宋"/>
          <w:color w:val="000000"/>
          <w:sz w:val="24"/>
        </w:rPr>
      </w:pPr>
      <w:bookmarkStart w:id="42" w:name="OLE_LINK10"/>
      <w:bookmarkStart w:id="43" w:name="OLE_LINK9"/>
      <w:r>
        <w:rPr>
          <w:rFonts w:hint="eastAsia" w:ascii="仿宋" w:hAnsi="仿宋" w:eastAsia="仿宋" w:cs="仿宋"/>
          <w:color w:val="000000"/>
          <w:sz w:val="24"/>
        </w:rPr>
        <w:t>现代化肉类加工集成中心项目的</w:t>
      </w:r>
      <w:r>
        <w:rPr>
          <w:rFonts w:hint="eastAsia" w:ascii="仿宋" w:hAnsi="仿宋" w:eastAsia="仿宋" w:cs="仿宋"/>
          <w:color w:val="000000"/>
          <w:sz w:val="24"/>
          <w:u w:val="none"/>
        </w:rPr>
        <w:t>土方平衡测量、</w:t>
      </w:r>
      <w:r>
        <w:rPr>
          <w:rFonts w:hint="eastAsia" w:ascii="仿宋" w:hAnsi="仿宋" w:eastAsia="仿宋" w:cs="仿宋"/>
          <w:color w:val="000000"/>
          <w:sz w:val="24"/>
          <w:u w:val="none"/>
          <w:lang w:val="en-US" w:eastAsia="zh-CN"/>
        </w:rPr>
        <w:t>综合</w:t>
      </w:r>
      <w:r>
        <w:rPr>
          <w:rFonts w:hint="eastAsia" w:ascii="仿宋" w:hAnsi="仿宋" w:eastAsia="仿宋" w:cs="仿宋"/>
          <w:color w:val="000000"/>
          <w:sz w:val="24"/>
          <w:u w:val="none"/>
        </w:rPr>
        <w:t>管线探测和</w:t>
      </w:r>
      <w:r>
        <w:rPr>
          <w:rFonts w:hint="eastAsia" w:ascii="仿宋" w:hAnsi="仿宋" w:eastAsia="仿宋" w:cs="仿宋"/>
          <w:color w:val="000000"/>
          <w:sz w:val="24"/>
        </w:rPr>
        <w:t>岩土工程勘察工作，勘察阶段为详细勘察。</w:t>
      </w:r>
      <w:bookmarkEnd w:id="42"/>
      <w:bookmarkEnd w:id="43"/>
    </w:p>
    <w:p w14:paraId="408640DA">
      <w:pPr>
        <w:pStyle w:val="8"/>
        <w:adjustRightInd w:val="0"/>
        <w:snapToGrid w:val="0"/>
        <w:spacing w:line="460" w:lineRule="exact"/>
        <w:ind w:firstLine="482"/>
        <w:outlineLvl w:val="9"/>
        <w:rPr>
          <w:rFonts w:ascii="仿宋" w:hAnsi="仿宋" w:eastAsia="仿宋" w:cs="仿宋"/>
          <w:b/>
          <w:bCs/>
          <w:color w:val="000000"/>
          <w:sz w:val="24"/>
          <w:szCs w:val="24"/>
        </w:rPr>
      </w:pPr>
      <w:bookmarkStart w:id="44" w:name="_Toc24312"/>
      <w:r>
        <w:rPr>
          <w:rFonts w:hint="eastAsia" w:ascii="仿宋" w:hAnsi="仿宋" w:eastAsia="仿宋" w:cs="仿宋"/>
          <w:b/>
          <w:bCs/>
          <w:color w:val="000000"/>
          <w:sz w:val="24"/>
          <w:szCs w:val="24"/>
        </w:rPr>
        <w:t>2.质量要求</w:t>
      </w:r>
      <w:bookmarkEnd w:id="44"/>
    </w:p>
    <w:p w14:paraId="388841D6">
      <w:pPr>
        <w:pStyle w:val="5"/>
        <w:adjustRightInd w:val="0"/>
        <w:snapToGrid w:val="0"/>
        <w:spacing w:line="460" w:lineRule="exact"/>
        <w:ind w:firstLine="482" w:firstLineChars="200"/>
        <w:rPr>
          <w:rFonts w:ascii="仿宋" w:hAnsi="仿宋" w:eastAsia="仿宋" w:cs="仿宋"/>
          <w:color w:val="000000"/>
          <w:sz w:val="24"/>
          <w:szCs w:val="24"/>
        </w:rPr>
      </w:pPr>
      <w:r>
        <w:rPr>
          <w:rFonts w:hint="eastAsia" w:ascii="仿宋" w:hAnsi="仿宋" w:eastAsia="仿宋" w:cs="仿宋"/>
          <w:color w:val="000000"/>
          <w:sz w:val="24"/>
          <w:szCs w:val="24"/>
        </w:rPr>
        <w:t>2.1勘察质量要求</w:t>
      </w:r>
    </w:p>
    <w:p w14:paraId="2533CB73">
      <w:pPr>
        <w:pStyle w:val="8"/>
        <w:spacing w:line="460" w:lineRule="exact"/>
        <w:ind w:firstLine="480"/>
        <w:rPr>
          <w:rFonts w:ascii="仿宋" w:hAnsi="仿宋" w:eastAsia="仿宋" w:cs="仿宋"/>
          <w:color w:val="000000"/>
          <w:sz w:val="24"/>
          <w:szCs w:val="24"/>
        </w:rPr>
      </w:pPr>
      <w:r>
        <w:rPr>
          <w:rFonts w:hint="eastAsia" w:ascii="仿宋" w:hAnsi="仿宋" w:eastAsia="仿宋" w:cs="仿宋"/>
          <w:color w:val="000000"/>
          <w:sz w:val="24"/>
          <w:szCs w:val="24"/>
        </w:rPr>
        <w:t>2.1.1真实、准确，满足建设工程规划、选址、设计、岩土治理和施工的需要，并符合项目批准文件、城乡规划及专业规划、工程建设强制性标准的规定以及国家规定的建设工程勘察深度要求。</w:t>
      </w:r>
    </w:p>
    <w:p w14:paraId="6851AC55">
      <w:pPr>
        <w:pStyle w:val="8"/>
        <w:adjustRightInd w:val="0"/>
        <w:snapToGrid w:val="0"/>
        <w:spacing w:line="460" w:lineRule="exact"/>
        <w:ind w:firstLine="240" w:firstLineChars="100"/>
        <w:rPr>
          <w:rFonts w:ascii="仿宋" w:hAnsi="仿宋" w:eastAsia="仿宋" w:cs="仿宋"/>
          <w:color w:val="000000"/>
          <w:sz w:val="24"/>
          <w:szCs w:val="24"/>
        </w:rPr>
      </w:pPr>
      <w:r>
        <w:rPr>
          <w:rFonts w:hint="eastAsia" w:ascii="仿宋" w:hAnsi="仿宋" w:eastAsia="仿宋" w:cs="仿宋"/>
          <w:color w:val="000000"/>
          <w:sz w:val="24"/>
          <w:szCs w:val="24"/>
        </w:rPr>
        <w:t>其他：</w:t>
      </w:r>
      <w:r>
        <w:rPr>
          <w:rFonts w:hint="eastAsia" w:ascii="仿宋" w:hAnsi="仿宋" w:eastAsia="仿宋" w:cs="仿宋"/>
          <w:color w:val="000000"/>
          <w:sz w:val="24"/>
          <w:szCs w:val="24"/>
          <w:u w:val="single"/>
        </w:rPr>
        <w:t xml:space="preserve">                      </w:t>
      </w:r>
    </w:p>
    <w:p w14:paraId="0FAF2E0F">
      <w:pPr>
        <w:pStyle w:val="5"/>
        <w:adjustRightInd w:val="0"/>
        <w:snapToGrid w:val="0"/>
        <w:spacing w:line="460" w:lineRule="exact"/>
        <w:ind w:firstLine="482" w:firstLineChars="200"/>
        <w:rPr>
          <w:rFonts w:ascii="仿宋" w:hAnsi="仿宋" w:eastAsia="仿宋" w:cs="仿宋"/>
          <w:color w:val="000000"/>
          <w:sz w:val="24"/>
          <w:szCs w:val="24"/>
        </w:rPr>
      </w:pPr>
      <w:bookmarkStart w:id="45" w:name="_Toc19042"/>
      <w:bookmarkStart w:id="46" w:name="_Toc22487"/>
      <w:bookmarkStart w:id="47" w:name="_Toc4685"/>
      <w:r>
        <w:rPr>
          <w:rFonts w:hint="eastAsia" w:ascii="仿宋" w:hAnsi="仿宋" w:eastAsia="仿宋" w:cs="仿宋"/>
          <w:color w:val="000000"/>
          <w:sz w:val="24"/>
          <w:szCs w:val="24"/>
        </w:rPr>
        <w:t>3.服务内容</w:t>
      </w:r>
      <w:bookmarkEnd w:id="45"/>
    </w:p>
    <w:p w14:paraId="0A510310">
      <w:pPr>
        <w:pStyle w:val="5"/>
        <w:spacing w:line="460" w:lineRule="exact"/>
        <w:ind w:firstLine="482" w:firstLineChars="200"/>
        <w:rPr>
          <w:rFonts w:ascii="仿宋" w:hAnsi="仿宋" w:eastAsia="仿宋" w:cs="仿宋"/>
          <w:color w:val="000000"/>
          <w:sz w:val="24"/>
          <w:szCs w:val="24"/>
        </w:rPr>
      </w:pPr>
      <w:r>
        <w:rPr>
          <w:rFonts w:hint="eastAsia" w:ascii="仿宋" w:hAnsi="仿宋" w:eastAsia="仿宋" w:cs="仿宋"/>
          <w:color w:val="000000"/>
          <w:sz w:val="24"/>
          <w:szCs w:val="24"/>
        </w:rPr>
        <w:t>3.1勘察服务内容</w:t>
      </w:r>
    </w:p>
    <w:p w14:paraId="4F3435AA">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lang w:eastAsia="zh-CN"/>
        </w:rPr>
        <w:t>勘察人</w:t>
      </w:r>
      <w:r>
        <w:rPr>
          <w:rFonts w:hint="eastAsia" w:ascii="仿宋" w:hAnsi="仿宋" w:eastAsia="仿宋" w:cs="仿宋"/>
          <w:color w:val="000000"/>
          <w:sz w:val="24"/>
        </w:rPr>
        <w:t>应按国家相关规范（如《岩土工程勘察规范》（GB 50021）等）的要求完成本项目所需的全部工程地质勘察工作并提交勘察成果报告。</w:t>
      </w:r>
    </w:p>
    <w:p w14:paraId="3BD0294C">
      <w:pPr>
        <w:pStyle w:val="8"/>
        <w:adjustRightInd w:val="0"/>
        <w:snapToGrid w:val="0"/>
        <w:spacing w:line="460" w:lineRule="exact"/>
        <w:ind w:firstLine="240" w:firstLineChars="100"/>
        <w:rPr>
          <w:rFonts w:ascii="仿宋" w:hAnsi="仿宋" w:eastAsia="仿宋" w:cs="仿宋"/>
          <w:color w:val="000000"/>
          <w:sz w:val="24"/>
          <w:szCs w:val="24"/>
        </w:rPr>
      </w:pPr>
      <w:r>
        <w:rPr>
          <w:rFonts w:hint="eastAsia" w:ascii="仿宋" w:hAnsi="仿宋" w:eastAsia="仿宋" w:cs="仿宋"/>
          <w:color w:val="000000"/>
          <w:sz w:val="24"/>
          <w:szCs w:val="24"/>
        </w:rPr>
        <w:t>其他：</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 xml:space="preserve">               </w:t>
      </w:r>
    </w:p>
    <w:p w14:paraId="5A696857">
      <w:pPr>
        <w:adjustRightInd w:val="0"/>
        <w:snapToGrid w:val="0"/>
        <w:spacing w:line="460" w:lineRule="exact"/>
        <w:ind w:firstLine="480" w:firstLineChars="200"/>
        <w:outlineLvl w:val="1"/>
        <w:rPr>
          <w:rFonts w:ascii="仿宋" w:hAnsi="仿宋" w:eastAsia="仿宋" w:cs="仿宋"/>
          <w:bCs/>
          <w:color w:val="000000"/>
          <w:sz w:val="24"/>
        </w:rPr>
      </w:pPr>
      <w:bookmarkStart w:id="48" w:name="_Toc31869"/>
      <w:bookmarkStart w:id="49" w:name="_Toc15216"/>
      <w:bookmarkStart w:id="50" w:name="_Toc31247"/>
      <w:bookmarkStart w:id="51" w:name="_Toc24784"/>
      <w:bookmarkStart w:id="52" w:name="_Toc4784"/>
      <w:bookmarkStart w:id="53" w:name="_Toc30208"/>
      <w:bookmarkStart w:id="54" w:name="_Toc13430"/>
      <w:r>
        <w:rPr>
          <w:rFonts w:hint="eastAsia" w:ascii="仿宋" w:hAnsi="仿宋" w:eastAsia="仿宋" w:cs="仿宋"/>
          <w:bCs/>
          <w:color w:val="000000"/>
          <w:sz w:val="24"/>
        </w:rPr>
        <w:t>三、</w:t>
      </w:r>
      <w:bookmarkEnd w:id="46"/>
      <w:bookmarkEnd w:id="47"/>
      <w:r>
        <w:rPr>
          <w:rFonts w:hint="eastAsia" w:ascii="仿宋" w:hAnsi="仿宋" w:eastAsia="仿宋" w:cs="仿宋"/>
          <w:bCs/>
          <w:color w:val="000000"/>
          <w:sz w:val="24"/>
        </w:rPr>
        <w:t>合同周期</w:t>
      </w:r>
      <w:bookmarkEnd w:id="48"/>
      <w:bookmarkEnd w:id="49"/>
      <w:bookmarkEnd w:id="50"/>
      <w:bookmarkEnd w:id="51"/>
      <w:bookmarkEnd w:id="52"/>
      <w:bookmarkEnd w:id="53"/>
      <w:bookmarkEnd w:id="54"/>
    </w:p>
    <w:p w14:paraId="6DC7B416">
      <w:pPr>
        <w:pStyle w:val="5"/>
        <w:adjustRightInd w:val="0"/>
        <w:snapToGrid w:val="0"/>
        <w:spacing w:line="460" w:lineRule="exact"/>
        <w:ind w:firstLine="480" w:firstLineChars="200"/>
        <w:rPr>
          <w:rFonts w:ascii="仿宋" w:hAnsi="仿宋" w:eastAsia="仿宋" w:cs="仿宋"/>
          <w:b w:val="0"/>
          <w:bCs w:val="0"/>
          <w:color w:val="000000"/>
          <w:sz w:val="24"/>
          <w:szCs w:val="24"/>
          <w:u w:val="single"/>
        </w:rPr>
      </w:pPr>
      <w:bookmarkStart w:id="55" w:name="_Toc351203484"/>
      <w:bookmarkStart w:id="56" w:name="_Toc3802"/>
      <w:bookmarkStart w:id="57" w:name="_Toc22648"/>
      <w:r>
        <w:rPr>
          <w:rFonts w:hint="eastAsia" w:ascii="仿宋" w:hAnsi="仿宋" w:eastAsia="仿宋" w:cs="仿宋"/>
          <w:b w:val="0"/>
          <w:bCs w:val="0"/>
          <w:color w:val="000000"/>
          <w:sz w:val="24"/>
          <w:szCs w:val="24"/>
          <w:u w:val="single"/>
        </w:rPr>
        <w:t>整体服务覆盖整个项目的建设过程，自双方签订合同之日起计算，十五个工作日内出具正式勘察报告，且覆盖项目立项、建设实施、过程监管、竣工验收、报建归档全流程。</w:t>
      </w:r>
      <w:r>
        <w:rPr>
          <w:rFonts w:hint="eastAsia" w:ascii="仿宋" w:hAnsi="仿宋" w:eastAsia="仿宋" w:cs="仿宋"/>
          <w:b w:val="0"/>
          <w:bCs w:val="0"/>
          <w:color w:val="000000"/>
          <w:kern w:val="0"/>
          <w:sz w:val="24"/>
          <w:szCs w:val="24"/>
          <w:u w:val="single"/>
          <w:lang w:val="en-US" w:eastAsia="zh-CN"/>
        </w:rPr>
        <w:t>如项目单位另行通知开工日期的，以项目单位另行书面通知时间为准。</w:t>
      </w:r>
      <w:r>
        <w:rPr>
          <w:rFonts w:hint="eastAsia" w:ascii="仿宋" w:hAnsi="仿宋" w:eastAsia="仿宋" w:cs="仿宋"/>
          <w:b w:val="0"/>
          <w:bCs w:val="0"/>
          <w:color w:val="000000"/>
          <w:sz w:val="24"/>
          <w:szCs w:val="24"/>
          <w:u w:val="single"/>
        </w:rPr>
        <w:t>其中各阶段时间要求：</w:t>
      </w:r>
    </w:p>
    <w:p w14:paraId="4FEEFEB6">
      <w:pPr>
        <w:pStyle w:val="5"/>
        <w:adjustRightInd w:val="0"/>
        <w:snapToGrid w:val="0"/>
        <w:spacing w:line="460" w:lineRule="exact"/>
        <w:ind w:firstLine="482" w:firstLineChars="200"/>
        <w:rPr>
          <w:rFonts w:ascii="仿宋" w:hAnsi="仿宋" w:eastAsia="仿宋" w:cs="仿宋"/>
          <w:bCs w:val="0"/>
          <w:color w:val="000000"/>
          <w:sz w:val="24"/>
          <w:szCs w:val="24"/>
        </w:rPr>
      </w:pPr>
      <w:bookmarkStart w:id="58" w:name="_Toc30102"/>
      <w:r>
        <w:rPr>
          <w:rFonts w:hint="eastAsia" w:ascii="仿宋" w:hAnsi="仿宋" w:eastAsia="仿宋" w:cs="仿宋"/>
          <w:bCs w:val="0"/>
          <w:color w:val="000000"/>
          <w:sz w:val="24"/>
          <w:szCs w:val="24"/>
        </w:rPr>
        <w:t>1.勘察周期</w:t>
      </w:r>
      <w:bookmarkEnd w:id="58"/>
    </w:p>
    <w:p w14:paraId="5C8A0D0B">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（1）工程勘察周期：</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u w:val="single"/>
          <w:lang w:val="en-US" w:eastAsia="zh-CN"/>
        </w:rPr>
        <w:t xml:space="preserve"> </w:t>
      </w:r>
      <w:r>
        <w:rPr>
          <w:rFonts w:hint="eastAsia" w:ascii="仿宋" w:hAnsi="仿宋" w:eastAsia="仿宋" w:cs="仿宋"/>
          <w:color w:val="000000"/>
          <w:kern w:val="0"/>
          <w:sz w:val="24"/>
          <w:u w:val="single"/>
        </w:rPr>
        <w:t xml:space="preserve">   </w:t>
      </w:r>
    </w:p>
    <w:p w14:paraId="4DE43473">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sz w:val="24"/>
        </w:rPr>
        <w:t>其他：</w:t>
      </w:r>
      <w:r>
        <w:rPr>
          <w:rFonts w:hint="eastAsia" w:ascii="仿宋" w:hAnsi="仿宋" w:eastAsia="仿宋" w:cs="仿宋"/>
          <w:color w:val="000000"/>
          <w:sz w:val="24"/>
          <w:u w:val="single"/>
        </w:rPr>
        <w:t xml:space="preserve">                    </w:t>
      </w:r>
    </w:p>
    <w:p w14:paraId="0D61274D">
      <w:pPr>
        <w:pStyle w:val="5"/>
        <w:adjustRightInd w:val="0"/>
        <w:snapToGrid w:val="0"/>
        <w:spacing w:line="460" w:lineRule="exact"/>
        <w:ind w:firstLine="482" w:firstLineChars="200"/>
        <w:rPr>
          <w:rFonts w:ascii="仿宋" w:hAnsi="仿宋" w:eastAsia="仿宋" w:cs="仿宋"/>
          <w:bCs w:val="0"/>
          <w:color w:val="000000"/>
          <w:sz w:val="24"/>
          <w:szCs w:val="24"/>
        </w:rPr>
      </w:pPr>
      <w:bookmarkStart w:id="59" w:name="_Toc25241"/>
      <w:bookmarkStart w:id="60" w:name="_Toc21228"/>
      <w:bookmarkStart w:id="61" w:name="_Toc17861"/>
      <w:bookmarkStart w:id="62" w:name="_Toc4607"/>
      <w:bookmarkStart w:id="63" w:name="_Toc22669"/>
      <w:bookmarkStart w:id="64" w:name="_Toc26422"/>
      <w:bookmarkStart w:id="65" w:name="_Toc4492"/>
      <w:r>
        <w:rPr>
          <w:rFonts w:hint="eastAsia" w:ascii="仿宋" w:hAnsi="仿宋" w:eastAsia="仿宋" w:cs="仿宋"/>
          <w:bCs w:val="0"/>
          <w:color w:val="000000"/>
          <w:sz w:val="24"/>
          <w:szCs w:val="24"/>
        </w:rPr>
        <w:t>四、合同价格形式与签约合同价</w:t>
      </w:r>
      <w:bookmarkEnd w:id="55"/>
      <w:bookmarkEnd w:id="56"/>
      <w:bookmarkEnd w:id="57"/>
      <w:bookmarkEnd w:id="59"/>
      <w:bookmarkEnd w:id="60"/>
      <w:bookmarkEnd w:id="61"/>
      <w:bookmarkEnd w:id="62"/>
      <w:bookmarkEnd w:id="63"/>
      <w:bookmarkEnd w:id="64"/>
      <w:bookmarkEnd w:id="65"/>
      <w:r>
        <w:rPr>
          <w:rFonts w:hint="eastAsia" w:ascii="仿宋" w:hAnsi="仿宋" w:eastAsia="仿宋" w:cs="仿宋"/>
          <w:bCs w:val="0"/>
          <w:color w:val="000000"/>
          <w:sz w:val="24"/>
          <w:szCs w:val="24"/>
        </w:rPr>
        <w:tab/>
      </w:r>
    </w:p>
    <w:p w14:paraId="50A68616">
      <w:pPr>
        <w:adjustRightInd w:val="0"/>
        <w:snapToGrid w:val="0"/>
        <w:spacing w:line="460" w:lineRule="exact"/>
        <w:ind w:firstLine="480" w:firstLineChars="200"/>
        <w:jc w:val="left"/>
        <w:outlineLvl w:val="2"/>
        <w:rPr>
          <w:rFonts w:ascii="仿宋" w:hAnsi="仿宋" w:eastAsia="仿宋" w:cs="仿宋"/>
          <w:color w:val="000000"/>
          <w:sz w:val="24"/>
        </w:rPr>
      </w:pPr>
      <w:bookmarkStart w:id="66" w:name="_Toc15671"/>
      <w:r>
        <w:rPr>
          <w:rFonts w:hint="eastAsia" w:ascii="仿宋" w:hAnsi="仿宋" w:eastAsia="仿宋" w:cs="仿宋"/>
          <w:color w:val="000000"/>
          <w:sz w:val="24"/>
        </w:rPr>
        <w:t>1.签约合同价款：</w:t>
      </w:r>
      <w:bookmarkEnd w:id="66"/>
    </w:p>
    <w:p w14:paraId="127579DE">
      <w:pPr>
        <w:adjustRightInd w:val="0"/>
        <w:snapToGrid w:val="0"/>
        <w:spacing w:line="460" w:lineRule="exact"/>
        <w:ind w:firstLine="480" w:firstLineChars="200"/>
        <w:jc w:val="left"/>
        <w:rPr>
          <w:rFonts w:ascii="仿宋" w:hAnsi="仿宋" w:eastAsia="仿宋" w:cs="仿宋"/>
          <w:color w:val="FF0000"/>
          <w:sz w:val="24"/>
        </w:rPr>
      </w:pPr>
      <w:r>
        <w:rPr>
          <w:rFonts w:hint="eastAsia" w:ascii="仿宋" w:hAnsi="仿宋" w:eastAsia="仿宋" w:cs="仿宋"/>
          <w:color w:val="FF0000"/>
          <w:sz w:val="24"/>
          <w:szCs w:val="24"/>
        </w:rPr>
        <w:t>签约合同价款为人民币（大写）</w:t>
      </w:r>
      <w:r>
        <w:rPr>
          <w:rFonts w:ascii="仿宋" w:hAnsi="仿宋" w:eastAsia="仿宋" w:cs="仿宋"/>
          <w:color w:val="FF0000"/>
          <w:sz w:val="24"/>
          <w:szCs w:val="24"/>
        </w:rPr>
        <w:t xml:space="preserve">   </w:t>
      </w:r>
      <w:r>
        <w:rPr>
          <w:rFonts w:hint="eastAsia" w:ascii="仿宋" w:hAnsi="仿宋" w:eastAsia="仿宋" w:cs="仿宋"/>
          <w:color w:val="FF0000"/>
          <w:sz w:val="24"/>
          <w:szCs w:val="24"/>
        </w:rPr>
        <w:t>，</w:t>
      </w:r>
    </w:p>
    <w:p w14:paraId="4D1476AE">
      <w:pPr>
        <w:snapToGrid w:val="0"/>
        <w:spacing w:line="460" w:lineRule="exact"/>
        <w:ind w:firstLine="480" w:firstLineChars="200"/>
        <w:outlineLvl w:val="2"/>
        <w:rPr>
          <w:rFonts w:hint="eastAsia" w:ascii="仿宋" w:hAnsi="仿宋" w:eastAsia="仿宋" w:cs="仿宋"/>
          <w:color w:val="000000"/>
          <w:sz w:val="24"/>
          <w:szCs w:val="24"/>
          <w:u w:val="none"/>
        </w:rPr>
      </w:pPr>
      <w:bookmarkStart w:id="67" w:name="_Toc21238"/>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合同价格形式：</w:t>
      </w:r>
      <w:r>
        <w:rPr>
          <w:rFonts w:hint="eastAsia" w:ascii="仿宋" w:hAnsi="仿宋" w:eastAsia="仿宋" w:cs="仿宋"/>
          <w:color w:val="000000"/>
          <w:sz w:val="24"/>
          <w:szCs w:val="24"/>
          <w:u w:val="none"/>
        </w:rPr>
        <w:t>总价包干。</w:t>
      </w:r>
      <w:r>
        <w:rPr>
          <w:rFonts w:hint="eastAsia" w:ascii="仿宋" w:hAnsi="仿宋" w:eastAsia="仿宋" w:cs="仿宋"/>
          <w:color w:val="000000"/>
          <w:sz w:val="24"/>
          <w:szCs w:val="24"/>
          <w:u w:val="none"/>
        </w:rPr>
        <w:t xml:space="preserve"> </w:t>
      </w:r>
    </w:p>
    <w:p w14:paraId="0AF9862B">
      <w:pPr>
        <w:pStyle w:val="35"/>
        <w:snapToGrid w:val="0"/>
        <w:spacing w:line="460" w:lineRule="exact"/>
        <w:ind w:firstLine="480" w:firstLineChars="200"/>
        <w:outlineLvl w:val="2"/>
        <w:rPr>
          <w:rFonts w:ascii="仿宋" w:hAnsi="仿宋" w:eastAsia="仿宋" w:cs="仿宋"/>
          <w:color w:val="000000"/>
          <w:sz w:val="24"/>
          <w:szCs w:val="24"/>
        </w:rPr>
      </w:pPr>
      <w:r>
        <w:rPr>
          <w:rFonts w:hint="eastAsia" w:ascii="仿宋" w:hAnsi="仿宋" w:eastAsia="仿宋" w:cs="仿宋"/>
          <w:color w:val="000000"/>
          <w:sz w:val="24"/>
          <w:szCs w:val="24"/>
        </w:rPr>
        <w:t>3.支付方式：</w:t>
      </w:r>
      <w:bookmarkEnd w:id="67"/>
    </w:p>
    <w:p w14:paraId="73CF8FEA">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3.1勘察费</w:t>
      </w:r>
    </w:p>
    <w:p w14:paraId="3532B037">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3.1.1工程勘察费：</w:t>
      </w:r>
    </w:p>
    <w:p w14:paraId="7AC62D48">
      <w:pPr>
        <w:widowControl w:val="0"/>
        <w:wordWrap/>
        <w:topLinePunct w:val="0"/>
        <w:adjustRightInd w:val="0"/>
        <w:snapToGrid w:val="0"/>
        <w:spacing w:line="460" w:lineRule="exact"/>
        <w:ind w:firstLine="480" w:firstLineChars="200"/>
        <w:rPr>
          <w:rFonts w:ascii="仿宋" w:hAnsi="仿宋" w:eastAsia="仿宋" w:cs="仿宋"/>
          <w:color w:val="000000"/>
          <w:sz w:val="24"/>
        </w:rPr>
      </w:pPr>
      <w:r>
        <w:rPr>
          <w:rFonts w:hint="default" w:ascii="仿宋" w:hAnsi="仿宋" w:eastAsia="仿宋" w:cs="仿宋"/>
          <w:color w:val="FF0000"/>
          <w:spacing w:val="0"/>
          <w:sz w:val="24"/>
          <w:szCs w:val="24"/>
          <w:lang w:val="en-US" w:eastAsia="zh-CN"/>
        </w:rPr>
        <w:t>勘察单位出具本项目勘察方案初稿等成果资料后，</w:t>
      </w:r>
      <w:r>
        <w:rPr>
          <w:rFonts w:hint="default" w:ascii="仿宋" w:hAnsi="仿宋" w:eastAsia="仿宋" w:cs="仿宋"/>
          <w:snapToGrid/>
          <w:color w:val="FF0000"/>
          <w:kern w:val="2"/>
          <w:sz w:val="24"/>
          <w:szCs w:val="24"/>
        </w:rPr>
        <w:t>1</w:t>
      </w:r>
      <w:r>
        <w:rPr>
          <w:rFonts w:hint="default" w:ascii="仿宋" w:hAnsi="仿宋" w:eastAsia="仿宋" w:cs="仿宋"/>
          <w:snapToGrid/>
          <w:color w:val="FF0000"/>
          <w:kern w:val="2"/>
          <w:sz w:val="24"/>
          <w:szCs w:val="24"/>
          <w:lang w:val="en-US" w:eastAsia="zh-CN"/>
        </w:rPr>
        <w:t>5</w:t>
      </w:r>
      <w:r>
        <w:rPr>
          <w:rFonts w:hint="default" w:ascii="仿宋" w:hAnsi="仿宋" w:eastAsia="仿宋" w:cs="仿宋"/>
          <w:snapToGrid/>
          <w:color w:val="FF0000"/>
          <w:kern w:val="2"/>
          <w:sz w:val="24"/>
          <w:szCs w:val="24"/>
        </w:rPr>
        <w:t>个工作日内，</w:t>
      </w:r>
      <w:r>
        <w:rPr>
          <w:rFonts w:hint="eastAsia" w:ascii="仿宋" w:hAnsi="仿宋" w:eastAsia="仿宋" w:cs="仿宋"/>
          <w:color w:val="000000"/>
          <w:sz w:val="24"/>
          <w:lang w:val="en-US" w:eastAsia="zh-CN"/>
        </w:rPr>
        <w:t>发包人</w:t>
      </w:r>
      <w:r>
        <w:rPr>
          <w:rFonts w:hint="eastAsia" w:ascii="仿宋" w:hAnsi="仿宋" w:eastAsia="仿宋" w:cs="仿宋"/>
          <w:color w:val="000000"/>
          <w:sz w:val="24"/>
        </w:rPr>
        <w:t>/项目单位</w:t>
      </w:r>
      <w:r>
        <w:rPr>
          <w:rFonts w:ascii="仿宋" w:hAnsi="仿宋" w:eastAsia="仿宋" w:cs="仿宋"/>
          <w:color w:val="000000"/>
          <w:sz w:val="24"/>
        </w:rPr>
        <w:t>向勘察人支付</w:t>
      </w:r>
      <w:r>
        <w:rPr>
          <w:rFonts w:hint="default" w:ascii="仿宋" w:hAnsi="仿宋" w:eastAsia="仿宋" w:cs="仿宋"/>
          <w:snapToGrid/>
          <w:color w:val="000000"/>
          <w:kern w:val="2"/>
          <w:sz w:val="24"/>
          <w:szCs w:val="24"/>
        </w:rPr>
        <w:t>合同勘察服务费的20%</w:t>
      </w:r>
      <w:r>
        <w:rPr>
          <w:rFonts w:hint="eastAsia" w:ascii="仿宋" w:hAnsi="仿宋" w:eastAsia="仿宋" w:cs="仿宋"/>
          <w:color w:val="000000"/>
          <w:sz w:val="24"/>
        </w:rPr>
        <w:t>；提交勘察成果资料后</w:t>
      </w:r>
      <w:r>
        <w:rPr>
          <w:rFonts w:ascii="仿宋" w:hAnsi="仿宋" w:eastAsia="仿宋" w:cs="仿宋"/>
          <w:color w:val="000000"/>
          <w:sz w:val="24"/>
        </w:rPr>
        <w:t>30天内，勘察成果资料通过</w:t>
      </w:r>
      <w:r>
        <w:rPr>
          <w:rFonts w:hint="eastAsia" w:ascii="仿宋" w:hAnsi="仿宋" w:eastAsia="仿宋" w:cs="仿宋"/>
          <w:color w:val="000000"/>
          <w:sz w:val="24"/>
          <w:lang w:eastAsia="zh-CN"/>
        </w:rPr>
        <w:t>项目单位</w:t>
      </w:r>
      <w:r>
        <w:rPr>
          <w:rFonts w:ascii="仿宋" w:hAnsi="仿宋" w:eastAsia="仿宋" w:cs="仿宋"/>
          <w:color w:val="000000"/>
          <w:sz w:val="24"/>
        </w:rPr>
        <w:t>验收，甲方累计支付至实际完成勘察工程量对应</w:t>
      </w:r>
      <w:r>
        <w:rPr>
          <w:rFonts w:ascii="仿宋" w:hAnsi="仿宋" w:eastAsia="仿宋" w:cs="仿宋"/>
          <w:color w:val="FF0000"/>
          <w:sz w:val="24"/>
        </w:rPr>
        <w:t>勘察费的60%</w:t>
      </w:r>
      <w:r>
        <w:rPr>
          <w:rFonts w:ascii="仿宋" w:hAnsi="仿宋" w:eastAsia="仿宋" w:cs="仿宋"/>
          <w:color w:val="000000"/>
          <w:sz w:val="24"/>
        </w:rPr>
        <w:t>；本工程项目完成施工图审查，勘察费结算经</w:t>
      </w:r>
      <w:r>
        <w:rPr>
          <w:rFonts w:hint="eastAsia" w:ascii="仿宋" w:hAnsi="仿宋" w:eastAsia="仿宋" w:cs="仿宋"/>
          <w:color w:val="000000"/>
          <w:sz w:val="24"/>
        </w:rPr>
        <w:t>代建单位审定后，</w:t>
      </w:r>
      <w:r>
        <w:rPr>
          <w:rFonts w:hint="eastAsia" w:ascii="仿宋" w:hAnsi="仿宋" w:eastAsia="仿宋" w:cs="仿宋"/>
          <w:color w:val="000000"/>
          <w:sz w:val="24"/>
          <w:lang w:eastAsia="zh-CN"/>
        </w:rPr>
        <w:t>项目单位</w:t>
      </w:r>
      <w:r>
        <w:rPr>
          <w:rFonts w:hint="eastAsia" w:ascii="仿宋" w:hAnsi="仿宋" w:eastAsia="仿宋" w:cs="仿宋"/>
          <w:color w:val="000000"/>
          <w:sz w:val="24"/>
        </w:rPr>
        <w:t>向勘察人支付勘察费至</w:t>
      </w:r>
      <w:r>
        <w:rPr>
          <w:rFonts w:hint="eastAsia" w:ascii="仿宋" w:hAnsi="仿宋" w:eastAsia="仿宋" w:cs="仿宋"/>
          <w:color w:val="FF0000"/>
          <w:sz w:val="24"/>
        </w:rPr>
        <w:t>结算价的</w:t>
      </w:r>
      <w:r>
        <w:rPr>
          <w:rFonts w:ascii="仿宋" w:hAnsi="仿宋" w:eastAsia="仿宋" w:cs="仿宋"/>
          <w:color w:val="FF0000"/>
          <w:sz w:val="24"/>
        </w:rPr>
        <w:t>80%</w:t>
      </w:r>
      <w:r>
        <w:rPr>
          <w:rFonts w:ascii="仿宋" w:hAnsi="仿宋" w:eastAsia="仿宋" w:cs="仿宋"/>
          <w:color w:val="000000"/>
          <w:sz w:val="24"/>
        </w:rPr>
        <w:t>；剩余的勘察费待工程</w:t>
      </w:r>
      <w:r>
        <w:rPr>
          <w:rFonts w:hint="eastAsia" w:ascii="仿宋" w:hAnsi="仿宋" w:eastAsia="仿宋" w:cs="仿宋"/>
          <w:color w:val="000000"/>
          <w:sz w:val="24"/>
          <w:lang w:val="en-US" w:eastAsia="zh-CN"/>
        </w:rPr>
        <w:t>竣工验收</w:t>
      </w:r>
      <w:r>
        <w:rPr>
          <w:rFonts w:ascii="仿宋" w:hAnsi="仿宋" w:eastAsia="仿宋" w:cs="仿宋"/>
          <w:color w:val="000000"/>
          <w:sz w:val="24"/>
        </w:rPr>
        <w:t>后</w:t>
      </w:r>
      <w:r>
        <w:rPr>
          <w:rFonts w:hint="eastAsia" w:ascii="仿宋" w:hAnsi="仿宋" w:eastAsia="仿宋" w:cs="仿宋"/>
          <w:color w:val="000000"/>
          <w:sz w:val="24"/>
          <w:lang w:eastAsia="zh-CN"/>
        </w:rPr>
        <w:t>项目单位</w:t>
      </w:r>
      <w:r>
        <w:rPr>
          <w:rFonts w:ascii="仿宋" w:hAnsi="仿宋" w:eastAsia="仿宋" w:cs="仿宋"/>
          <w:color w:val="000000"/>
          <w:sz w:val="24"/>
        </w:rPr>
        <w:t>一次结清（不计利息）。</w:t>
      </w:r>
    </w:p>
    <w:p w14:paraId="03E9F412">
      <w:pPr>
        <w:ind w:firstLine="480" w:firstLineChars="200"/>
        <w:rPr>
          <w:rFonts w:ascii="仿宋" w:hAnsi="仿宋" w:eastAsia="仿宋" w:cs="仿宋"/>
          <w:sz w:val="24"/>
        </w:rPr>
      </w:pPr>
      <w:r>
        <w:rPr>
          <w:rFonts w:hint="eastAsia" w:ascii="仿宋" w:hAnsi="仿宋" w:eastAsia="仿宋" w:cs="仿宋"/>
          <w:color w:val="000000"/>
          <w:sz w:val="24"/>
        </w:rPr>
        <w:t>其他：</w:t>
      </w:r>
      <w:r>
        <w:rPr>
          <w:rFonts w:hint="eastAsia" w:ascii="仿宋" w:hAnsi="仿宋" w:eastAsia="仿宋" w:cs="仿宋"/>
          <w:color w:val="000000"/>
          <w:sz w:val="24"/>
          <w:u w:val="single"/>
        </w:rPr>
        <w:t xml:space="preserve">                                               </w:t>
      </w:r>
    </w:p>
    <w:p w14:paraId="7F493DCF">
      <w:pPr>
        <w:adjustRightInd w:val="0"/>
        <w:snapToGrid w:val="0"/>
        <w:spacing w:line="460" w:lineRule="exact"/>
        <w:ind w:firstLine="480" w:firstLineChars="200"/>
        <w:rPr>
          <w:rFonts w:hint="eastAsia" w:ascii="仿宋" w:hAnsi="仿宋" w:eastAsia="仿宋" w:cs="仿宋"/>
          <w:color w:val="000000"/>
          <w:kern w:val="0"/>
          <w:sz w:val="24"/>
          <w:lang w:val="en-US" w:eastAsia="zh-CN"/>
        </w:rPr>
      </w:pPr>
      <w:r>
        <w:rPr>
          <w:rFonts w:hint="eastAsia" w:ascii="仿宋" w:hAnsi="仿宋" w:eastAsia="仿宋" w:cs="仿宋"/>
          <w:color w:val="000000"/>
          <w:sz w:val="24"/>
        </w:rPr>
        <w:t>备注：</w:t>
      </w:r>
      <w:r>
        <w:rPr>
          <w:rFonts w:hint="eastAsia" w:ascii="仿宋" w:hAnsi="仿宋" w:eastAsia="仿宋" w:cs="仿宋"/>
          <w:color w:val="000000"/>
          <w:kern w:val="0"/>
          <w:sz w:val="24"/>
        </w:rPr>
        <w:t>每次付款时，请款单位需</w:t>
      </w:r>
      <w:r>
        <w:rPr>
          <w:rFonts w:hint="eastAsia" w:ascii="仿宋" w:hAnsi="仿宋" w:eastAsia="仿宋" w:cs="仿宋"/>
          <w:color w:val="000000"/>
          <w:kern w:val="0"/>
          <w:sz w:val="24"/>
          <w:lang w:val="en-US" w:eastAsia="zh-CN"/>
        </w:rPr>
        <w:t>至少提前5个工作日向发包方</w:t>
      </w:r>
      <w:r>
        <w:rPr>
          <w:rFonts w:hint="eastAsia" w:ascii="仿宋" w:hAnsi="仿宋" w:eastAsia="仿宋" w:cs="仿宋"/>
          <w:color w:val="000000"/>
          <w:kern w:val="0"/>
          <w:sz w:val="24"/>
        </w:rPr>
        <w:t>提供</w:t>
      </w:r>
      <w:r>
        <w:rPr>
          <w:rFonts w:hint="eastAsia" w:ascii="仿宋" w:hAnsi="仿宋" w:eastAsia="仿宋" w:cs="仿宋"/>
          <w:color w:val="000000"/>
          <w:kern w:val="0"/>
          <w:sz w:val="24"/>
          <w:lang w:val="en-US" w:eastAsia="zh-CN"/>
        </w:rPr>
        <w:t>合法足额</w:t>
      </w:r>
      <w:r>
        <w:rPr>
          <w:rFonts w:hint="eastAsia" w:ascii="仿宋" w:hAnsi="仿宋" w:eastAsia="仿宋" w:cs="仿宋"/>
          <w:color w:val="000000"/>
          <w:kern w:val="0"/>
          <w:sz w:val="24"/>
        </w:rPr>
        <w:t>有效的发票，否则代建单位有权顺延付款，</w:t>
      </w:r>
      <w:r>
        <w:rPr>
          <w:rFonts w:hint="eastAsia" w:ascii="仿宋" w:hAnsi="仿宋" w:eastAsia="仿宋" w:cs="仿宋"/>
          <w:color w:val="000000"/>
          <w:kern w:val="0"/>
          <w:sz w:val="24"/>
          <w:lang w:val="en-US" w:eastAsia="zh-CN"/>
        </w:rPr>
        <w:t>所产生的不利后果由勘察方自行承担。</w:t>
      </w:r>
    </w:p>
    <w:p w14:paraId="12392EA6">
      <w:pPr>
        <w:adjustRightInd w:val="0"/>
        <w:snapToGrid w:val="0"/>
        <w:spacing w:line="460" w:lineRule="exact"/>
        <w:ind w:firstLine="480" w:firstLineChars="200"/>
        <w:rPr>
          <w:rFonts w:ascii="仿宋" w:hAnsi="仿宋" w:eastAsia="仿宋" w:cs="仿宋"/>
          <w:color w:val="000000"/>
          <w:kern w:val="0"/>
          <w:sz w:val="24"/>
          <w:highlight w:val="yellow"/>
        </w:rPr>
      </w:pPr>
      <w:r>
        <w:rPr>
          <w:rFonts w:hint="eastAsia" w:ascii="仿宋" w:hAnsi="仿宋" w:eastAsia="仿宋" w:cs="仿宋"/>
          <w:color w:val="000000"/>
          <w:kern w:val="0"/>
          <w:sz w:val="24"/>
          <w:highlight w:val="yellow"/>
          <w:lang w:val="en-US" w:eastAsia="zh-CN"/>
        </w:rPr>
        <w:t>开票信息</w:t>
      </w:r>
      <w:r>
        <w:rPr>
          <w:rFonts w:hint="eastAsia" w:ascii="仿宋" w:hAnsi="仿宋" w:eastAsia="仿宋" w:cs="仿宋"/>
          <w:color w:val="000000"/>
          <w:kern w:val="0"/>
          <w:sz w:val="24"/>
          <w:highlight w:val="yellow"/>
        </w:rPr>
        <w:t>：</w:t>
      </w:r>
      <w:r>
        <w:rPr>
          <w:rFonts w:hint="eastAsia" w:ascii="仿宋" w:hAnsi="仿宋" w:eastAsia="仿宋" w:cs="仿宋"/>
          <w:color w:val="000000"/>
          <w:kern w:val="0"/>
          <w:sz w:val="24"/>
          <w:highlight w:val="yellow"/>
          <w:u w:val="single"/>
        </w:rPr>
        <w:t xml:space="preserve">             </w:t>
      </w:r>
      <w:r>
        <w:rPr>
          <w:rFonts w:hint="eastAsia" w:ascii="仿宋" w:hAnsi="仿宋" w:eastAsia="仿宋" w:cs="仿宋"/>
          <w:color w:val="000000"/>
          <w:kern w:val="0"/>
          <w:sz w:val="24"/>
          <w:highlight w:val="yellow"/>
        </w:rPr>
        <w:t>。</w:t>
      </w:r>
    </w:p>
    <w:p w14:paraId="4533B585">
      <w:pPr>
        <w:pStyle w:val="37"/>
        <w:snapToGrid w:val="0"/>
        <w:spacing w:line="460" w:lineRule="exact"/>
        <w:ind w:firstLineChars="200"/>
        <w:outlineLvl w:val="1"/>
        <w:rPr>
          <w:rFonts w:ascii="仿宋" w:hAnsi="仿宋" w:eastAsia="仿宋" w:cs="仿宋"/>
          <w:b/>
          <w:bCs/>
          <w:color w:val="000000"/>
        </w:rPr>
      </w:pPr>
      <w:bookmarkStart w:id="68" w:name="_Toc30992"/>
      <w:bookmarkStart w:id="69" w:name="_Toc16088"/>
      <w:bookmarkStart w:id="70" w:name="_Toc24822"/>
      <w:bookmarkStart w:id="71" w:name="_Toc8689"/>
      <w:bookmarkStart w:id="72" w:name="_Toc24899"/>
      <w:bookmarkStart w:id="73" w:name="_Toc12185"/>
      <w:bookmarkStart w:id="74" w:name="_Toc11532"/>
      <w:bookmarkStart w:id="75" w:name="_Toc12552"/>
      <w:r>
        <w:rPr>
          <w:rFonts w:hint="eastAsia" w:ascii="仿宋" w:hAnsi="仿宋" w:eastAsia="仿宋" w:cs="仿宋"/>
          <w:b/>
          <w:bCs/>
          <w:color w:val="000000"/>
        </w:rPr>
        <w:t>4.结算办法</w:t>
      </w:r>
      <w:bookmarkEnd w:id="68"/>
      <w:bookmarkEnd w:id="69"/>
      <w:bookmarkEnd w:id="70"/>
      <w:bookmarkEnd w:id="71"/>
      <w:bookmarkEnd w:id="72"/>
      <w:bookmarkEnd w:id="73"/>
      <w:bookmarkEnd w:id="74"/>
      <w:bookmarkEnd w:id="75"/>
    </w:p>
    <w:p w14:paraId="676DD346">
      <w:pPr>
        <w:pStyle w:val="8"/>
        <w:adjustRightInd w:val="0"/>
        <w:snapToGrid w:val="0"/>
        <w:spacing w:line="460" w:lineRule="exact"/>
        <w:ind w:firstLine="480"/>
        <w:outlineLvl w:val="2"/>
        <w:rPr>
          <w:rFonts w:ascii="仿宋" w:hAnsi="仿宋" w:eastAsia="仿宋" w:cs="仿宋"/>
          <w:color w:val="000000"/>
          <w:sz w:val="24"/>
          <w:szCs w:val="24"/>
        </w:rPr>
      </w:pPr>
      <w:bookmarkStart w:id="76" w:name="_Toc18671"/>
      <w:r>
        <w:rPr>
          <w:rFonts w:hint="eastAsia" w:ascii="仿宋" w:hAnsi="仿宋" w:eastAsia="仿宋" w:cs="仿宋"/>
          <w:color w:val="000000"/>
          <w:sz w:val="24"/>
          <w:szCs w:val="24"/>
        </w:rPr>
        <w:t>4.1工程勘察费结算办法</w:t>
      </w:r>
      <w:bookmarkEnd w:id="76"/>
    </w:p>
    <w:p w14:paraId="048335F6">
      <w:pPr>
        <w:widowControl w:val="0"/>
        <w:wordWrap/>
        <w:topLinePunct w:val="0"/>
        <w:adjustRightInd w:val="0"/>
        <w:snapToGrid w:val="0"/>
        <w:spacing w:line="460" w:lineRule="exact"/>
        <w:ind w:firstLine="480" w:firstLineChars="200"/>
        <w:rPr>
          <w:ins w:id="0" w:author="Administrator" w:date="2026-10-27T11:19:32Z"/>
          <w:rFonts w:ascii="仿宋" w:hAnsi="仿宋" w:eastAsia="仿宋" w:cs="仿宋"/>
          <w:color w:val="auto"/>
          <w:sz w:val="24"/>
        </w:rPr>
      </w:pPr>
      <w:r>
        <w:rPr>
          <w:rFonts w:hint="eastAsia" w:ascii="仿宋" w:hAnsi="仿宋" w:eastAsia="仿宋" w:cs="仿宋"/>
          <w:color w:val="000000"/>
          <w:sz w:val="24"/>
          <w:u w:val="single"/>
        </w:rPr>
        <w:t>总价包干。</w:t>
      </w:r>
      <w:ins w:id="1" w:author="Administrator" w:date="2026-10-27T11:19:32Z">
        <w:r>
          <w:rPr>
            <w:rFonts w:hint="eastAsia" w:ascii="仿宋" w:hAnsi="仿宋" w:eastAsia="仿宋" w:cs="仿宋"/>
            <w:color w:val="auto"/>
            <w:sz w:val="24"/>
          </w:rPr>
          <w:t>勘察费结算价最终以代建单位或其授权委托单位审定为准，审计机关对该结算的认定具有同等的法律约束力。</w:t>
        </w:r>
      </w:ins>
    </w:p>
    <w:p w14:paraId="3DDE43BB">
      <w:pPr>
        <w:adjustRightInd w:val="0"/>
        <w:snapToGrid w:val="0"/>
        <w:spacing w:line="460" w:lineRule="exact"/>
        <w:ind w:firstLine="480" w:firstLineChars="200"/>
        <w:jc w:val="left"/>
        <w:rPr>
          <w:rFonts w:ascii="仿宋" w:hAnsi="仿宋" w:eastAsia="仿宋" w:cs="仿宋"/>
          <w:color w:val="000000"/>
          <w:sz w:val="24"/>
        </w:rPr>
      </w:pPr>
      <w:r>
        <w:rPr>
          <w:rFonts w:hint="eastAsia" w:ascii="仿宋" w:hAnsi="仿宋" w:eastAsia="仿宋" w:cs="仿宋"/>
          <w:color w:val="000000"/>
          <w:sz w:val="24"/>
          <w:u w:val="single"/>
        </w:rPr>
        <w:t xml:space="preserve">       </w:t>
      </w:r>
    </w:p>
    <w:p w14:paraId="6CB7FA2F">
      <w:pPr>
        <w:adjustRightInd w:val="0"/>
        <w:snapToGrid w:val="0"/>
        <w:spacing w:line="460" w:lineRule="exact"/>
        <w:ind w:firstLine="480"/>
        <w:rPr>
          <w:rFonts w:ascii="仿宋" w:hAnsi="仿宋" w:eastAsia="仿宋" w:cs="仿宋"/>
          <w:color w:val="000000"/>
          <w:kern w:val="0"/>
          <w:sz w:val="24"/>
        </w:rPr>
      </w:pPr>
      <w:r>
        <w:rPr>
          <w:rFonts w:hint="eastAsia" w:ascii="仿宋" w:hAnsi="仿宋" w:eastAsia="仿宋" w:cs="仿宋"/>
          <w:color w:val="000000"/>
          <w:sz w:val="24"/>
        </w:rPr>
        <w:t>其他：</w:t>
      </w:r>
      <w:r>
        <w:rPr>
          <w:rFonts w:hint="eastAsia" w:ascii="仿宋" w:hAnsi="仿宋" w:eastAsia="仿宋" w:cs="仿宋"/>
          <w:color w:val="000000"/>
          <w:sz w:val="24"/>
          <w:u w:val="single"/>
        </w:rPr>
        <w:t xml:space="preserve">                      </w:t>
      </w:r>
    </w:p>
    <w:p w14:paraId="0D3DB0EC">
      <w:pPr>
        <w:pStyle w:val="3"/>
        <w:adjustRightInd w:val="0"/>
        <w:snapToGrid w:val="0"/>
        <w:spacing w:line="460" w:lineRule="exact"/>
        <w:ind w:firstLine="482" w:firstLineChars="200"/>
        <w:rPr>
          <w:rFonts w:ascii="仿宋" w:hAnsi="仿宋" w:eastAsia="仿宋" w:cs="仿宋"/>
          <w:color w:val="000000"/>
          <w:sz w:val="24"/>
        </w:rPr>
      </w:pPr>
      <w:bookmarkStart w:id="77" w:name="_Toc2685"/>
      <w:bookmarkStart w:id="78" w:name="_Toc351203486"/>
      <w:bookmarkStart w:id="79" w:name="_Toc18653"/>
      <w:bookmarkStart w:id="80" w:name="_Toc1602"/>
      <w:bookmarkStart w:id="81" w:name="_Toc13482"/>
      <w:bookmarkStart w:id="82" w:name="_Toc7580"/>
      <w:bookmarkStart w:id="83" w:name="_Toc24830"/>
      <w:bookmarkStart w:id="84" w:name="_Toc111"/>
      <w:bookmarkStart w:id="85" w:name="_Toc7294"/>
      <w:bookmarkStart w:id="86" w:name="_Toc23154"/>
      <w:r>
        <w:rPr>
          <w:rFonts w:hint="eastAsia" w:ascii="仿宋" w:hAnsi="仿宋" w:eastAsia="仿宋" w:cs="仿宋"/>
          <w:color w:val="000000"/>
          <w:sz w:val="24"/>
          <w:lang w:val="en-US" w:eastAsia="zh-CN"/>
        </w:rPr>
        <w:t>五</w:t>
      </w:r>
      <w:r>
        <w:rPr>
          <w:rFonts w:hint="eastAsia" w:ascii="仿宋" w:hAnsi="仿宋" w:eastAsia="仿宋" w:cs="仿宋"/>
          <w:color w:val="000000"/>
          <w:sz w:val="24"/>
        </w:rPr>
        <w:t>、合同文件构成</w:t>
      </w:r>
      <w:bookmarkEnd w:id="77"/>
      <w:bookmarkEnd w:id="78"/>
      <w:bookmarkEnd w:id="79"/>
      <w:bookmarkEnd w:id="80"/>
      <w:bookmarkEnd w:id="81"/>
      <w:bookmarkEnd w:id="82"/>
      <w:bookmarkEnd w:id="83"/>
      <w:bookmarkEnd w:id="84"/>
      <w:bookmarkEnd w:id="85"/>
      <w:bookmarkEnd w:id="86"/>
    </w:p>
    <w:p w14:paraId="45C819A4">
      <w:pPr>
        <w:adjustRightInd w:val="0"/>
        <w:snapToGrid w:val="0"/>
        <w:spacing w:line="460" w:lineRule="exact"/>
        <w:ind w:firstLine="480" w:firstLineChars="200"/>
        <w:rPr>
          <w:rFonts w:ascii="仿宋" w:hAnsi="仿宋" w:eastAsia="仿宋" w:cs="仿宋"/>
          <w:bCs/>
          <w:color w:val="000000"/>
          <w:sz w:val="24"/>
        </w:rPr>
      </w:pPr>
      <w:r>
        <w:rPr>
          <w:rFonts w:hint="eastAsia" w:ascii="仿宋" w:hAnsi="仿宋" w:eastAsia="仿宋" w:cs="仿宋"/>
          <w:bCs/>
          <w:color w:val="000000"/>
          <w:sz w:val="24"/>
        </w:rPr>
        <w:t>组成本合同的文件及优先顺序包括：</w:t>
      </w:r>
    </w:p>
    <w:p w14:paraId="4F9DB652">
      <w:pPr>
        <w:autoSpaceDE w:val="0"/>
        <w:autoSpaceDN w:val="0"/>
        <w:adjustRightInd w:val="0"/>
        <w:snapToGrid w:val="0"/>
        <w:spacing w:line="460" w:lineRule="exact"/>
        <w:ind w:firstLine="480" w:firstLineChars="200"/>
        <w:rPr>
          <w:rFonts w:ascii="仿宋" w:hAnsi="仿宋" w:eastAsia="仿宋" w:cs="仿宋"/>
          <w:color w:val="000000"/>
          <w:kern w:val="0"/>
          <w:sz w:val="24"/>
          <w:lang w:val="zh-CN" w:bidi="zh-CN"/>
        </w:rPr>
      </w:pPr>
      <w:r>
        <w:rPr>
          <w:rFonts w:hint="eastAsia" w:ascii="仿宋" w:hAnsi="仿宋" w:eastAsia="仿宋" w:cs="仿宋"/>
          <w:color w:val="000000"/>
          <w:kern w:val="0"/>
          <w:sz w:val="24"/>
          <w:lang w:val="zh-CN" w:bidi="zh-CN"/>
        </w:rPr>
        <w:t>（1）本合同履行过程中各方以书面形式签署的补充协议和修正文件；</w:t>
      </w:r>
    </w:p>
    <w:p w14:paraId="488FAEEC">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（2）合同协议书；</w:t>
      </w:r>
    </w:p>
    <w:p w14:paraId="639893AF">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（3）中标通知书（如有）；</w:t>
      </w:r>
    </w:p>
    <w:p w14:paraId="7134EED2">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（4）投标函及其附录（如有）</w:t>
      </w:r>
      <w:r>
        <w:rPr>
          <w:rFonts w:hint="eastAsia" w:ascii="仿宋" w:hAnsi="仿宋" w:eastAsia="仿宋" w:cs="仿宋"/>
          <w:color w:val="000000"/>
          <w:sz w:val="24"/>
        </w:rPr>
        <w:t>；</w:t>
      </w:r>
    </w:p>
    <w:p w14:paraId="2693965B">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（5）专用合同条款及其附件；</w:t>
      </w:r>
    </w:p>
    <w:p w14:paraId="274A26B0">
      <w:pPr>
        <w:pStyle w:val="8"/>
        <w:adjustRightInd w:val="0"/>
        <w:snapToGrid w:val="0"/>
        <w:spacing w:line="460" w:lineRule="exact"/>
        <w:ind w:firstLine="480"/>
        <w:rPr>
          <w:rFonts w:ascii="仿宋" w:hAnsi="仿宋" w:eastAsia="仿宋" w:cs="仿宋"/>
          <w:color w:val="000000"/>
          <w:sz w:val="24"/>
          <w:szCs w:val="24"/>
        </w:rPr>
      </w:pPr>
      <w:r>
        <w:rPr>
          <w:rFonts w:hint="eastAsia" w:ascii="仿宋" w:hAnsi="仿宋" w:eastAsia="仿宋" w:cs="仿宋"/>
          <w:color w:val="000000"/>
          <w:kern w:val="0"/>
          <w:sz w:val="24"/>
          <w:szCs w:val="24"/>
        </w:rPr>
        <w:t>（6）通用合同条款；</w:t>
      </w:r>
    </w:p>
    <w:p w14:paraId="3F690321">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（7）技术标准和要求；</w:t>
      </w:r>
    </w:p>
    <w:p w14:paraId="0CCD3008">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（8）代建单位要求；</w:t>
      </w:r>
    </w:p>
    <w:p w14:paraId="5CFD8BE9">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（9）代建单位提供的上一阶段图纸（如有）；</w:t>
      </w:r>
    </w:p>
    <w:p w14:paraId="25A1E616">
      <w:pPr>
        <w:adjustRightInd w:val="0"/>
        <w:snapToGrid w:val="0"/>
        <w:spacing w:line="460" w:lineRule="exact"/>
        <w:ind w:firstLine="480" w:firstLineChars="200"/>
        <w:jc w:val="left"/>
        <w:rPr>
          <w:rFonts w:ascii="仿宋" w:hAnsi="仿宋" w:eastAsia="仿宋" w:cs="仿宋"/>
          <w:color w:val="000000"/>
          <w:sz w:val="24"/>
        </w:rPr>
      </w:pPr>
      <w:r>
        <w:rPr>
          <w:rFonts w:hint="eastAsia" w:ascii="仿宋" w:hAnsi="仿宋" w:eastAsia="仿宋" w:cs="仿宋"/>
          <w:color w:val="000000"/>
          <w:kern w:val="0"/>
          <w:sz w:val="24"/>
        </w:rPr>
        <w:t xml:space="preserve">（10）其他合同文件。    </w:t>
      </w:r>
    </w:p>
    <w:p w14:paraId="20432D61">
      <w:pPr>
        <w:autoSpaceDE w:val="0"/>
        <w:autoSpaceDN w:val="0"/>
        <w:adjustRightInd w:val="0"/>
        <w:snapToGrid w:val="0"/>
        <w:spacing w:line="460" w:lineRule="exact"/>
        <w:ind w:firstLine="480" w:firstLineChars="200"/>
        <w:jc w:val="left"/>
        <w:rPr>
          <w:rFonts w:ascii="仿宋" w:hAnsi="仿宋" w:eastAsia="仿宋" w:cs="仿宋"/>
          <w:color w:val="000000"/>
          <w:sz w:val="24"/>
        </w:rPr>
      </w:pPr>
      <w:r>
        <w:rPr>
          <w:rFonts w:hint="eastAsia" w:ascii="仿宋" w:hAnsi="仿宋" w:eastAsia="仿宋" w:cs="仿宋"/>
          <w:color w:val="000000"/>
          <w:sz w:val="24"/>
        </w:rPr>
        <w:t>上述各项合同文件包括合同当事人就该项合同文件所作出的补充和修改，属于同一类内容的文件，应以最新签署的为准。在合同履行过程中形成的与合同有关的文件均构成合同文件组成部分。</w:t>
      </w:r>
    </w:p>
    <w:p w14:paraId="766EF888">
      <w:pPr>
        <w:pStyle w:val="8"/>
        <w:adjustRightInd w:val="0"/>
        <w:snapToGrid w:val="0"/>
        <w:ind w:firstLine="480"/>
        <w:rPr>
          <w:rFonts w:hint="eastAsia" w:ascii="仿宋" w:hAnsi="仿宋" w:eastAsia="仿宋" w:cs="仿宋"/>
          <w:b/>
          <w:bCs/>
          <w:color w:val="000000"/>
          <w:kern w:val="0"/>
          <w:sz w:val="24"/>
          <w:szCs w:val="24"/>
          <w:u w:val="single"/>
        </w:rPr>
      </w:pPr>
      <w:bookmarkStart w:id="87" w:name="_Toc10471"/>
      <w:bookmarkStart w:id="88" w:name="_Toc29414"/>
      <w:bookmarkStart w:id="89" w:name="_Toc26112"/>
      <w:bookmarkStart w:id="90" w:name="_Toc3227"/>
      <w:bookmarkStart w:id="91" w:name="_Toc7659"/>
      <w:bookmarkStart w:id="92" w:name="_Toc10945"/>
      <w:bookmarkStart w:id="93" w:name="_Toc14908"/>
      <w:bookmarkStart w:id="94" w:name="_Toc351203487"/>
      <w:bookmarkStart w:id="95" w:name="_Toc24095"/>
      <w:bookmarkStart w:id="96" w:name="_Toc3345"/>
      <w:r>
        <w:rPr>
          <w:rFonts w:hint="eastAsia" w:ascii="仿宋" w:hAnsi="仿宋" w:eastAsia="仿宋" w:cs="仿宋"/>
          <w:b/>
          <w:bCs/>
          <w:color w:val="000000"/>
          <w:kern w:val="0"/>
          <w:sz w:val="24"/>
          <w:szCs w:val="24"/>
          <w:u w:val="single"/>
          <w:lang w:val="en-US" w:eastAsia="zh-CN"/>
        </w:rPr>
        <w:t>六</w:t>
      </w:r>
      <w:r>
        <w:rPr>
          <w:rFonts w:hint="eastAsia" w:ascii="仿宋" w:hAnsi="仿宋" w:eastAsia="仿宋" w:cs="仿宋"/>
          <w:b/>
          <w:bCs/>
          <w:color w:val="000000"/>
          <w:kern w:val="0"/>
          <w:sz w:val="24"/>
          <w:szCs w:val="24"/>
          <w:u w:val="single"/>
        </w:rPr>
        <w:t>、承诺</w:t>
      </w:r>
      <w:bookmarkEnd w:id="87"/>
      <w:bookmarkEnd w:id="88"/>
      <w:bookmarkEnd w:id="89"/>
      <w:bookmarkEnd w:id="90"/>
      <w:bookmarkEnd w:id="91"/>
      <w:bookmarkEnd w:id="92"/>
      <w:bookmarkEnd w:id="93"/>
      <w:bookmarkEnd w:id="94"/>
      <w:bookmarkEnd w:id="95"/>
      <w:bookmarkEnd w:id="96"/>
    </w:p>
    <w:p w14:paraId="1D942742">
      <w:pPr>
        <w:adjustRightInd w:val="0"/>
        <w:snapToGrid w:val="0"/>
        <w:spacing w:line="460" w:lineRule="exact"/>
        <w:ind w:firstLine="480" w:firstLineChars="200"/>
        <w:rPr>
          <w:rFonts w:ascii="仿宋" w:hAnsi="仿宋" w:eastAsia="仿宋" w:cs="仿宋"/>
          <w:bCs/>
          <w:color w:val="000000"/>
          <w:sz w:val="24"/>
        </w:rPr>
      </w:pPr>
      <w:r>
        <w:rPr>
          <w:rFonts w:hint="eastAsia" w:ascii="仿宋" w:hAnsi="仿宋" w:eastAsia="仿宋" w:cs="仿宋"/>
          <w:bCs/>
          <w:color w:val="000000"/>
          <w:sz w:val="24"/>
        </w:rPr>
        <w:t>1.</w:t>
      </w:r>
      <w:r>
        <w:rPr>
          <w:rFonts w:hint="eastAsia" w:ascii="仿宋" w:hAnsi="仿宋" w:eastAsia="仿宋" w:cs="仿宋"/>
          <w:bCs/>
          <w:color w:val="000000"/>
          <w:sz w:val="24"/>
          <w:lang w:val="en-US" w:eastAsia="zh-CN"/>
        </w:rPr>
        <w:t>项目</w:t>
      </w:r>
      <w:r>
        <w:rPr>
          <w:rFonts w:hint="eastAsia" w:ascii="仿宋" w:hAnsi="仿宋" w:eastAsia="仿宋" w:cs="仿宋"/>
          <w:bCs/>
          <w:color w:val="000000"/>
          <w:sz w:val="24"/>
        </w:rPr>
        <w:t>单位承诺按照法律规定履行项目审批手续，按照合同约定提供</w:t>
      </w:r>
      <w:r>
        <w:rPr>
          <w:rFonts w:hint="eastAsia" w:ascii="仿宋" w:hAnsi="仿宋" w:eastAsia="仿宋" w:cs="仿宋"/>
          <w:bCs/>
          <w:color w:val="000000"/>
          <w:sz w:val="24"/>
          <w:lang w:eastAsia="zh-CN"/>
        </w:rPr>
        <w:t>勘察</w:t>
      </w:r>
      <w:r>
        <w:rPr>
          <w:rFonts w:hint="eastAsia" w:ascii="仿宋" w:hAnsi="仿宋" w:eastAsia="仿宋" w:cs="仿宋"/>
          <w:bCs/>
          <w:color w:val="000000"/>
          <w:sz w:val="24"/>
        </w:rPr>
        <w:t>依据，并按合同约定的期限和方式支付合同价款。</w:t>
      </w:r>
    </w:p>
    <w:p w14:paraId="6859928E">
      <w:pPr>
        <w:adjustRightInd w:val="0"/>
        <w:snapToGrid w:val="0"/>
        <w:spacing w:line="460" w:lineRule="exact"/>
        <w:ind w:firstLine="480" w:firstLineChars="200"/>
        <w:rPr>
          <w:rFonts w:ascii="仿宋" w:hAnsi="仿宋" w:eastAsia="仿宋" w:cs="仿宋"/>
          <w:bCs/>
          <w:color w:val="000000"/>
          <w:sz w:val="24"/>
        </w:rPr>
      </w:pPr>
      <w:r>
        <w:rPr>
          <w:rFonts w:hint="eastAsia" w:ascii="仿宋" w:hAnsi="仿宋" w:eastAsia="仿宋" w:cs="仿宋"/>
          <w:bCs/>
          <w:color w:val="000000"/>
          <w:sz w:val="24"/>
        </w:rPr>
        <w:t>2.</w:t>
      </w:r>
      <w:r>
        <w:rPr>
          <w:rFonts w:hint="eastAsia" w:ascii="仿宋" w:hAnsi="仿宋" w:eastAsia="仿宋" w:cs="仿宋"/>
          <w:bCs/>
          <w:color w:val="000000"/>
          <w:sz w:val="24"/>
          <w:lang w:eastAsia="zh-CN"/>
        </w:rPr>
        <w:t>勘察人</w:t>
      </w:r>
      <w:r>
        <w:rPr>
          <w:rFonts w:hint="eastAsia" w:ascii="仿宋" w:hAnsi="仿宋" w:eastAsia="仿宋" w:cs="仿宋"/>
          <w:bCs/>
          <w:color w:val="000000"/>
          <w:sz w:val="24"/>
        </w:rPr>
        <w:t>承诺按照法律和技术标准规定及合同约定提供工程</w:t>
      </w:r>
      <w:r>
        <w:rPr>
          <w:rFonts w:hint="eastAsia" w:ascii="仿宋" w:hAnsi="仿宋" w:eastAsia="仿宋" w:cs="仿宋"/>
          <w:bCs/>
          <w:color w:val="000000"/>
          <w:sz w:val="24"/>
          <w:lang w:eastAsia="zh-CN"/>
        </w:rPr>
        <w:t>勘察</w:t>
      </w:r>
      <w:r>
        <w:rPr>
          <w:rFonts w:hint="eastAsia" w:ascii="仿宋" w:hAnsi="仿宋" w:eastAsia="仿宋" w:cs="仿宋"/>
          <w:bCs/>
          <w:color w:val="000000"/>
          <w:sz w:val="24"/>
        </w:rPr>
        <w:t>服务。</w:t>
      </w:r>
    </w:p>
    <w:p w14:paraId="3C61193C">
      <w:pPr>
        <w:adjustRightInd w:val="0"/>
        <w:snapToGrid w:val="0"/>
        <w:spacing w:line="460" w:lineRule="exact"/>
        <w:outlineLvl w:val="1"/>
        <w:rPr>
          <w:rFonts w:ascii="仿宋" w:hAnsi="仿宋" w:eastAsia="仿宋" w:cs="仿宋"/>
          <w:b/>
          <w:color w:val="000000"/>
          <w:sz w:val="24"/>
        </w:rPr>
      </w:pPr>
      <w:bookmarkStart w:id="97" w:name="_Toc351203488"/>
      <w:r>
        <w:rPr>
          <w:rFonts w:hint="eastAsia" w:ascii="仿宋" w:hAnsi="仿宋" w:eastAsia="仿宋" w:cs="仿宋"/>
          <w:b/>
          <w:color w:val="000000"/>
          <w:sz w:val="24"/>
        </w:rPr>
        <w:t xml:space="preserve">    </w:t>
      </w:r>
      <w:bookmarkStart w:id="98" w:name="_Toc16850"/>
      <w:bookmarkStart w:id="99" w:name="_Toc25636"/>
      <w:bookmarkStart w:id="100" w:name="_Toc6496"/>
      <w:bookmarkStart w:id="101" w:name="_Toc4"/>
      <w:bookmarkStart w:id="102" w:name="_Toc22699"/>
      <w:bookmarkStart w:id="103" w:name="_Toc21160"/>
      <w:bookmarkStart w:id="104" w:name="_Toc6681"/>
      <w:r>
        <w:rPr>
          <w:rFonts w:hint="eastAsia" w:ascii="仿宋" w:hAnsi="仿宋" w:eastAsia="仿宋" w:cs="仿宋"/>
          <w:b/>
          <w:color w:val="000000"/>
          <w:sz w:val="24"/>
          <w:lang w:val="en-US" w:eastAsia="zh-CN"/>
        </w:rPr>
        <w:t>七</w:t>
      </w:r>
      <w:r>
        <w:rPr>
          <w:rFonts w:hint="eastAsia" w:ascii="仿宋" w:hAnsi="仿宋" w:eastAsia="仿宋" w:cs="仿宋"/>
          <w:b/>
          <w:color w:val="000000"/>
          <w:sz w:val="24"/>
        </w:rPr>
        <w:t>、词语含义</w:t>
      </w:r>
      <w:bookmarkEnd w:id="97"/>
      <w:bookmarkEnd w:id="98"/>
      <w:bookmarkEnd w:id="99"/>
      <w:bookmarkEnd w:id="100"/>
      <w:bookmarkEnd w:id="101"/>
      <w:bookmarkEnd w:id="102"/>
      <w:bookmarkEnd w:id="103"/>
      <w:bookmarkEnd w:id="104"/>
    </w:p>
    <w:p w14:paraId="52FE9C32">
      <w:pPr>
        <w:adjustRightInd w:val="0"/>
        <w:snapToGrid w:val="0"/>
        <w:spacing w:line="460" w:lineRule="exact"/>
        <w:ind w:firstLine="480" w:firstLineChars="200"/>
        <w:rPr>
          <w:rFonts w:ascii="仿宋" w:hAnsi="仿宋" w:eastAsia="仿宋" w:cs="仿宋"/>
          <w:bCs/>
          <w:color w:val="000000"/>
          <w:sz w:val="24"/>
        </w:rPr>
      </w:pPr>
      <w:r>
        <w:rPr>
          <w:rFonts w:hint="eastAsia" w:ascii="仿宋" w:hAnsi="仿宋" w:eastAsia="仿宋" w:cs="仿宋"/>
          <w:bCs/>
          <w:color w:val="000000"/>
          <w:sz w:val="24"/>
        </w:rPr>
        <w:t>本协议书中词语含义与第二部分勘察专项合同条款、第三部分设计专项合同条款中赋予的含义相同。</w:t>
      </w:r>
    </w:p>
    <w:p w14:paraId="12097003">
      <w:pPr>
        <w:adjustRightInd w:val="0"/>
        <w:snapToGrid w:val="0"/>
        <w:spacing w:line="460" w:lineRule="exact"/>
        <w:ind w:firstLine="480" w:firstLineChars="200"/>
        <w:rPr>
          <w:rFonts w:ascii="仿宋" w:hAnsi="仿宋" w:eastAsia="仿宋" w:cs="仿宋"/>
          <w:bCs/>
          <w:color w:val="000000"/>
          <w:sz w:val="24"/>
        </w:rPr>
      </w:pPr>
      <w:r>
        <w:rPr>
          <w:rFonts w:hint="eastAsia" w:ascii="仿宋" w:hAnsi="仿宋" w:eastAsia="仿宋" w:cs="仿宋"/>
          <w:bCs/>
          <w:color w:val="000000"/>
          <w:sz w:val="24"/>
        </w:rPr>
        <w:t>1.“代建单位”是指承担建设项目组织管理工作。</w:t>
      </w:r>
    </w:p>
    <w:p w14:paraId="3F667D56">
      <w:pPr>
        <w:adjustRightInd w:val="0"/>
        <w:snapToGrid w:val="0"/>
        <w:spacing w:line="460" w:lineRule="exact"/>
        <w:ind w:firstLine="480" w:firstLineChars="200"/>
        <w:rPr>
          <w:rFonts w:ascii="仿宋" w:hAnsi="仿宋" w:eastAsia="仿宋" w:cs="仿宋"/>
          <w:bCs/>
          <w:color w:val="000000"/>
          <w:sz w:val="24"/>
        </w:rPr>
      </w:pPr>
      <w:r>
        <w:rPr>
          <w:rFonts w:hint="eastAsia" w:ascii="仿宋" w:hAnsi="仿宋" w:eastAsia="仿宋" w:cs="仿宋"/>
          <w:bCs/>
          <w:color w:val="000000"/>
          <w:sz w:val="24"/>
        </w:rPr>
        <w:t>“项目单位”是指</w:t>
      </w:r>
      <w:r>
        <w:rPr>
          <w:rFonts w:hint="eastAsia" w:ascii="仿宋" w:hAnsi="仿宋" w:eastAsia="仿宋" w:cs="仿宋"/>
          <w:sz w:val="24"/>
        </w:rPr>
        <w:t>在建设项目中，作为投资主体，依法履行项目决策、资金筹措、建设组织、运营管理及债务偿还等职责的法人或其他组织。</w:t>
      </w:r>
    </w:p>
    <w:p w14:paraId="0DC07382">
      <w:pPr>
        <w:adjustRightInd w:val="0"/>
        <w:snapToGrid w:val="0"/>
        <w:spacing w:line="460" w:lineRule="exact"/>
        <w:ind w:firstLine="480" w:firstLineChars="200"/>
        <w:rPr>
          <w:rFonts w:ascii="仿宋" w:hAnsi="仿宋" w:eastAsia="仿宋" w:cs="仿宋"/>
          <w:bCs/>
          <w:color w:val="000000"/>
          <w:sz w:val="24"/>
        </w:rPr>
      </w:pPr>
      <w:r>
        <w:rPr>
          <w:rFonts w:hint="eastAsia" w:ascii="仿宋" w:hAnsi="仿宋" w:eastAsia="仿宋" w:cs="仿宋"/>
          <w:bCs/>
          <w:color w:val="000000"/>
          <w:sz w:val="24"/>
        </w:rPr>
        <w:t>“</w:t>
      </w:r>
      <w:r>
        <w:rPr>
          <w:rFonts w:hint="eastAsia" w:ascii="仿宋" w:hAnsi="仿宋" w:eastAsia="仿宋" w:cs="仿宋"/>
          <w:bCs/>
          <w:color w:val="000000"/>
          <w:sz w:val="24"/>
          <w:lang w:eastAsia="zh-CN"/>
        </w:rPr>
        <w:t>勘察人</w:t>
      </w:r>
      <w:r>
        <w:rPr>
          <w:rFonts w:hint="eastAsia" w:ascii="仿宋" w:hAnsi="仿宋" w:eastAsia="仿宋" w:cs="仿宋"/>
          <w:bCs/>
          <w:color w:val="000000"/>
          <w:sz w:val="24"/>
        </w:rPr>
        <w:t>”指在合同协议书中约定，被代建单位接受的具有工程勘察资质且承担本合同勘察工作，和具有相应工程设计资质、承担本合同设计工作的当事人及取得该当事人资格的合法继承人。第二部分勘察专项合同条款、第三部分设计专项合同条款等后续条款中的“勘察人”“设计人”均是指“</w:t>
      </w:r>
      <w:r>
        <w:rPr>
          <w:rFonts w:hint="eastAsia" w:ascii="仿宋" w:hAnsi="仿宋" w:eastAsia="仿宋" w:cs="仿宋"/>
          <w:bCs/>
          <w:color w:val="000000"/>
          <w:sz w:val="24"/>
          <w:lang w:eastAsia="zh-CN"/>
        </w:rPr>
        <w:t>勘察人</w:t>
      </w:r>
      <w:r>
        <w:rPr>
          <w:rFonts w:hint="eastAsia" w:ascii="仿宋" w:hAnsi="仿宋" w:eastAsia="仿宋" w:cs="仿宋"/>
          <w:bCs/>
          <w:color w:val="000000"/>
          <w:sz w:val="24"/>
        </w:rPr>
        <w:t>”。</w:t>
      </w:r>
    </w:p>
    <w:p w14:paraId="78AC516E">
      <w:pPr>
        <w:adjustRightInd w:val="0"/>
        <w:snapToGrid w:val="0"/>
        <w:spacing w:line="460" w:lineRule="exact"/>
        <w:ind w:firstLine="480" w:firstLineChars="200"/>
        <w:rPr>
          <w:rFonts w:ascii="仿宋" w:hAnsi="仿宋" w:eastAsia="仿宋" w:cs="仿宋"/>
          <w:bCs/>
          <w:color w:val="000000"/>
          <w:sz w:val="24"/>
        </w:rPr>
      </w:pPr>
      <w:r>
        <w:rPr>
          <w:rFonts w:hint="eastAsia" w:ascii="仿宋" w:hAnsi="仿宋" w:eastAsia="仿宋" w:cs="仿宋"/>
          <w:bCs/>
          <w:color w:val="000000"/>
          <w:sz w:val="24"/>
        </w:rPr>
        <w:t>2.本合同“一方”是指项目单位、代建单位或</w:t>
      </w:r>
      <w:r>
        <w:rPr>
          <w:rFonts w:hint="eastAsia" w:ascii="仿宋" w:hAnsi="仿宋" w:eastAsia="仿宋" w:cs="仿宋"/>
          <w:bCs/>
          <w:color w:val="000000"/>
          <w:sz w:val="24"/>
          <w:lang w:eastAsia="zh-CN"/>
        </w:rPr>
        <w:t>勘察人</w:t>
      </w:r>
      <w:r>
        <w:rPr>
          <w:rFonts w:hint="eastAsia" w:ascii="仿宋" w:hAnsi="仿宋" w:eastAsia="仿宋" w:cs="仿宋"/>
          <w:bCs/>
          <w:color w:val="000000"/>
          <w:sz w:val="24"/>
        </w:rPr>
        <w:t>；“各方”是指项目单位或代建单位和</w:t>
      </w:r>
      <w:r>
        <w:rPr>
          <w:rFonts w:hint="eastAsia" w:ascii="仿宋" w:hAnsi="仿宋" w:eastAsia="仿宋" w:cs="仿宋"/>
          <w:bCs/>
          <w:color w:val="000000"/>
          <w:sz w:val="24"/>
          <w:lang w:eastAsia="zh-CN"/>
        </w:rPr>
        <w:t>勘察人</w:t>
      </w:r>
      <w:r>
        <w:rPr>
          <w:rFonts w:hint="eastAsia" w:ascii="仿宋" w:hAnsi="仿宋" w:eastAsia="仿宋" w:cs="仿宋"/>
          <w:bCs/>
          <w:color w:val="000000"/>
          <w:sz w:val="24"/>
        </w:rPr>
        <w:t>；“第三方”是指除项目单位、代建单位和</w:t>
      </w:r>
      <w:r>
        <w:rPr>
          <w:rFonts w:hint="eastAsia" w:ascii="仿宋" w:hAnsi="仿宋" w:eastAsia="仿宋" w:cs="仿宋"/>
          <w:bCs/>
          <w:color w:val="000000"/>
          <w:sz w:val="24"/>
          <w:lang w:eastAsia="zh-CN"/>
        </w:rPr>
        <w:t>勘察人</w:t>
      </w:r>
      <w:r>
        <w:rPr>
          <w:rFonts w:hint="eastAsia" w:ascii="仿宋" w:hAnsi="仿宋" w:eastAsia="仿宋" w:cs="仿宋"/>
          <w:bCs/>
          <w:color w:val="000000"/>
          <w:sz w:val="24"/>
        </w:rPr>
        <w:t>以外的其他方。</w:t>
      </w:r>
    </w:p>
    <w:p w14:paraId="59352468">
      <w:pPr>
        <w:pStyle w:val="5"/>
        <w:adjustRightInd w:val="0"/>
        <w:snapToGrid w:val="0"/>
        <w:spacing w:line="460" w:lineRule="exact"/>
        <w:rPr>
          <w:rFonts w:ascii="仿宋" w:hAnsi="仿宋" w:eastAsia="仿宋" w:cs="仿宋"/>
          <w:bCs w:val="0"/>
          <w:color w:val="000000"/>
          <w:sz w:val="24"/>
          <w:szCs w:val="24"/>
        </w:rPr>
      </w:pPr>
      <w:r>
        <w:rPr>
          <w:rFonts w:hint="eastAsia" w:ascii="仿宋" w:hAnsi="仿宋" w:eastAsia="仿宋" w:cs="仿宋"/>
          <w:bCs w:val="0"/>
          <w:color w:val="000000"/>
          <w:sz w:val="24"/>
          <w:szCs w:val="24"/>
        </w:rPr>
        <w:t xml:space="preserve">    </w:t>
      </w:r>
      <w:bookmarkStart w:id="105" w:name="_Toc351203490"/>
      <w:bookmarkStart w:id="106" w:name="_Toc11002"/>
      <w:bookmarkStart w:id="107" w:name="_Toc21085"/>
      <w:bookmarkStart w:id="108" w:name="_Toc30765"/>
      <w:bookmarkStart w:id="109" w:name="_Toc25956"/>
      <w:bookmarkStart w:id="110" w:name="_Toc3688"/>
      <w:bookmarkStart w:id="111" w:name="_Toc13329"/>
      <w:bookmarkStart w:id="112" w:name="_Toc4961"/>
      <w:bookmarkStart w:id="113" w:name="_Toc30503"/>
      <w:bookmarkStart w:id="114" w:name="_Toc9088"/>
      <w:r>
        <w:rPr>
          <w:rFonts w:hint="eastAsia" w:ascii="仿宋" w:hAnsi="仿宋" w:eastAsia="仿宋" w:cs="仿宋"/>
          <w:bCs w:val="0"/>
          <w:color w:val="000000"/>
          <w:sz w:val="24"/>
          <w:szCs w:val="24"/>
          <w:lang w:val="en-US" w:eastAsia="zh-CN"/>
        </w:rPr>
        <w:t>八</w:t>
      </w:r>
      <w:r>
        <w:rPr>
          <w:rFonts w:hint="eastAsia" w:ascii="仿宋" w:hAnsi="仿宋" w:eastAsia="仿宋" w:cs="仿宋"/>
          <w:bCs w:val="0"/>
          <w:color w:val="000000"/>
          <w:sz w:val="24"/>
          <w:szCs w:val="24"/>
        </w:rPr>
        <w:t>、签订地点</w:t>
      </w:r>
      <w:bookmarkEnd w:id="105"/>
      <w:bookmarkEnd w:id="106"/>
      <w:bookmarkEnd w:id="107"/>
      <w:bookmarkEnd w:id="108"/>
      <w:bookmarkEnd w:id="109"/>
      <w:bookmarkEnd w:id="110"/>
      <w:bookmarkEnd w:id="111"/>
      <w:bookmarkEnd w:id="112"/>
      <w:bookmarkEnd w:id="113"/>
      <w:bookmarkEnd w:id="114"/>
    </w:p>
    <w:p w14:paraId="02999F6C">
      <w:pPr>
        <w:adjustRightInd w:val="0"/>
        <w:snapToGrid w:val="0"/>
        <w:spacing w:line="460" w:lineRule="exact"/>
        <w:ind w:firstLine="480" w:firstLineChars="200"/>
        <w:rPr>
          <w:rFonts w:ascii="仿宋" w:hAnsi="仿宋" w:eastAsia="仿宋" w:cs="仿宋"/>
          <w:bCs/>
          <w:color w:val="000000"/>
          <w:sz w:val="24"/>
        </w:rPr>
      </w:pPr>
      <w:r>
        <w:rPr>
          <w:rFonts w:hint="eastAsia" w:ascii="仿宋" w:hAnsi="仿宋" w:eastAsia="仿宋" w:cs="仿宋"/>
          <w:bCs/>
          <w:color w:val="000000"/>
          <w:sz w:val="24"/>
        </w:rPr>
        <w:t>本合同在</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u w:val="single"/>
          <w:lang w:val="en-US" w:eastAsia="zh-CN"/>
        </w:rPr>
        <w:t>佛山市三水区</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签订。</w:t>
      </w:r>
    </w:p>
    <w:p w14:paraId="353FBDC7">
      <w:pPr>
        <w:pStyle w:val="5"/>
        <w:adjustRightInd w:val="0"/>
        <w:snapToGrid w:val="0"/>
        <w:spacing w:line="460" w:lineRule="exact"/>
        <w:rPr>
          <w:rFonts w:ascii="仿宋" w:hAnsi="仿宋" w:eastAsia="仿宋" w:cs="仿宋"/>
          <w:bCs w:val="0"/>
          <w:color w:val="000000"/>
          <w:sz w:val="24"/>
          <w:szCs w:val="24"/>
        </w:rPr>
      </w:pPr>
      <w:r>
        <w:rPr>
          <w:rFonts w:hint="eastAsia" w:ascii="仿宋" w:hAnsi="仿宋" w:eastAsia="仿宋" w:cs="仿宋"/>
          <w:bCs w:val="0"/>
          <w:color w:val="000000"/>
          <w:sz w:val="24"/>
          <w:szCs w:val="24"/>
        </w:rPr>
        <w:t xml:space="preserve">    </w:t>
      </w:r>
      <w:bookmarkStart w:id="115" w:name="_Toc351203491"/>
      <w:bookmarkStart w:id="116" w:name="_Toc22678"/>
      <w:bookmarkStart w:id="117" w:name="_Toc29164"/>
      <w:bookmarkStart w:id="118" w:name="_Toc7730"/>
      <w:bookmarkStart w:id="119" w:name="_Toc9759"/>
      <w:bookmarkStart w:id="120" w:name="_Toc5960"/>
      <w:bookmarkStart w:id="121" w:name="_Toc2658"/>
      <w:bookmarkStart w:id="122" w:name="_Toc30173"/>
      <w:bookmarkStart w:id="123" w:name="_Toc32727"/>
      <w:bookmarkStart w:id="124" w:name="_Toc25928"/>
      <w:r>
        <w:rPr>
          <w:rFonts w:hint="eastAsia" w:ascii="仿宋" w:hAnsi="仿宋" w:eastAsia="仿宋" w:cs="仿宋"/>
          <w:bCs w:val="0"/>
          <w:color w:val="000000"/>
          <w:sz w:val="24"/>
          <w:szCs w:val="24"/>
          <w:lang w:val="en-US" w:eastAsia="zh-CN"/>
        </w:rPr>
        <w:t>九</w:t>
      </w:r>
      <w:r>
        <w:rPr>
          <w:rFonts w:hint="eastAsia" w:ascii="仿宋" w:hAnsi="仿宋" w:eastAsia="仿宋" w:cs="仿宋"/>
          <w:bCs w:val="0"/>
          <w:color w:val="000000"/>
          <w:sz w:val="24"/>
          <w:szCs w:val="24"/>
        </w:rPr>
        <w:t>、补充协议</w:t>
      </w:r>
      <w:bookmarkEnd w:id="115"/>
      <w:bookmarkEnd w:id="116"/>
      <w:bookmarkEnd w:id="117"/>
      <w:bookmarkEnd w:id="118"/>
      <w:bookmarkEnd w:id="119"/>
      <w:bookmarkEnd w:id="120"/>
      <w:bookmarkEnd w:id="121"/>
      <w:bookmarkEnd w:id="122"/>
      <w:bookmarkEnd w:id="123"/>
      <w:bookmarkEnd w:id="124"/>
    </w:p>
    <w:p w14:paraId="0174EC0F">
      <w:pPr>
        <w:adjustRightInd w:val="0"/>
        <w:snapToGrid w:val="0"/>
        <w:spacing w:line="460" w:lineRule="exact"/>
        <w:ind w:firstLine="480" w:firstLineChars="200"/>
        <w:rPr>
          <w:rFonts w:ascii="仿宋" w:hAnsi="仿宋" w:eastAsia="仿宋" w:cs="仿宋"/>
          <w:b/>
          <w:bCs/>
          <w:color w:val="000000"/>
          <w:sz w:val="24"/>
        </w:rPr>
      </w:pPr>
      <w:r>
        <w:rPr>
          <w:rFonts w:hint="eastAsia" w:ascii="仿宋" w:hAnsi="仿宋" w:eastAsia="仿宋" w:cs="仿宋"/>
          <w:bCs/>
          <w:color w:val="000000"/>
          <w:sz w:val="24"/>
        </w:rPr>
        <w:t>合同未尽事宜，合同当事人另行签订补充协议，补充协议是合同的组成部分。</w:t>
      </w:r>
    </w:p>
    <w:p w14:paraId="7D0CE82B">
      <w:pPr>
        <w:pStyle w:val="5"/>
        <w:adjustRightInd w:val="0"/>
        <w:snapToGrid w:val="0"/>
        <w:spacing w:line="460" w:lineRule="exact"/>
        <w:rPr>
          <w:rFonts w:ascii="仿宋" w:hAnsi="仿宋" w:eastAsia="仿宋" w:cs="仿宋"/>
          <w:bCs w:val="0"/>
          <w:color w:val="000000"/>
          <w:sz w:val="24"/>
          <w:szCs w:val="24"/>
        </w:rPr>
      </w:pPr>
      <w:r>
        <w:rPr>
          <w:rFonts w:hint="eastAsia" w:ascii="仿宋" w:hAnsi="仿宋" w:eastAsia="仿宋" w:cs="仿宋"/>
          <w:bCs w:val="0"/>
          <w:color w:val="000000"/>
          <w:sz w:val="24"/>
          <w:szCs w:val="24"/>
        </w:rPr>
        <w:t xml:space="preserve">    </w:t>
      </w:r>
      <w:bookmarkStart w:id="125" w:name="_Toc27434"/>
      <w:bookmarkStart w:id="126" w:name="_Toc351203492"/>
      <w:bookmarkStart w:id="127" w:name="_Toc29747"/>
      <w:bookmarkStart w:id="128" w:name="_Toc15989"/>
      <w:bookmarkStart w:id="129" w:name="_Toc22671"/>
      <w:bookmarkStart w:id="130" w:name="_Toc11119"/>
      <w:bookmarkStart w:id="131" w:name="_Toc30932"/>
      <w:bookmarkStart w:id="132" w:name="_Toc10093"/>
      <w:bookmarkStart w:id="133" w:name="_Toc7757"/>
      <w:bookmarkStart w:id="134" w:name="_Toc10144"/>
      <w:r>
        <w:rPr>
          <w:rFonts w:hint="eastAsia" w:ascii="仿宋" w:hAnsi="仿宋" w:eastAsia="仿宋" w:cs="仿宋"/>
          <w:bCs w:val="0"/>
          <w:color w:val="000000"/>
          <w:sz w:val="24"/>
          <w:szCs w:val="24"/>
          <w:lang w:val="en-US" w:eastAsia="zh-CN"/>
        </w:rPr>
        <w:t>十</w:t>
      </w:r>
      <w:r>
        <w:rPr>
          <w:rFonts w:hint="eastAsia" w:ascii="仿宋" w:hAnsi="仿宋" w:eastAsia="仿宋" w:cs="仿宋"/>
          <w:bCs w:val="0"/>
          <w:color w:val="000000"/>
          <w:sz w:val="24"/>
          <w:szCs w:val="24"/>
        </w:rPr>
        <w:t>、合同生效</w:t>
      </w:r>
      <w:bookmarkEnd w:id="125"/>
      <w:bookmarkEnd w:id="126"/>
      <w:bookmarkEnd w:id="127"/>
      <w:bookmarkEnd w:id="128"/>
      <w:bookmarkEnd w:id="129"/>
      <w:bookmarkEnd w:id="130"/>
      <w:bookmarkEnd w:id="131"/>
      <w:bookmarkEnd w:id="132"/>
      <w:bookmarkEnd w:id="133"/>
      <w:bookmarkEnd w:id="134"/>
    </w:p>
    <w:p w14:paraId="5CE23586">
      <w:pPr>
        <w:adjustRightInd w:val="0"/>
        <w:snapToGrid w:val="0"/>
        <w:spacing w:line="460" w:lineRule="exact"/>
        <w:ind w:firstLine="480" w:firstLineChars="200"/>
        <w:rPr>
          <w:rFonts w:ascii="仿宋" w:hAnsi="仿宋" w:eastAsia="仿宋" w:cs="仿宋"/>
          <w:bCs/>
          <w:color w:val="000000"/>
          <w:sz w:val="24"/>
        </w:rPr>
      </w:pPr>
      <w:r>
        <w:rPr>
          <w:rFonts w:hint="eastAsia" w:ascii="仿宋" w:hAnsi="仿宋" w:eastAsia="仿宋" w:cs="仿宋"/>
          <w:bCs/>
          <w:color w:val="000000"/>
          <w:sz w:val="24"/>
        </w:rPr>
        <w:t>本合同自</w:t>
      </w:r>
      <w:r>
        <w:rPr>
          <w:rFonts w:hint="eastAsia" w:ascii="仿宋" w:hAnsi="仿宋" w:eastAsia="仿宋" w:cs="仿宋"/>
          <w:bCs/>
          <w:color w:val="000000"/>
          <w:sz w:val="24"/>
          <w:u w:val="single"/>
        </w:rPr>
        <w:t xml:space="preserve"> 各方</w:t>
      </w:r>
      <w:r>
        <w:rPr>
          <w:rFonts w:hint="eastAsia" w:ascii="仿宋" w:hAnsi="仿宋" w:eastAsia="仿宋" w:cs="仿宋"/>
          <w:bCs/>
          <w:color w:val="000000"/>
          <w:sz w:val="24"/>
          <w:u w:val="single"/>
          <w:lang w:val="en-US" w:eastAsia="zh-CN"/>
        </w:rPr>
        <w:t>法定代表人或委托代理人</w:t>
      </w:r>
      <w:r>
        <w:rPr>
          <w:rFonts w:hint="eastAsia" w:ascii="仿宋" w:hAnsi="仿宋" w:eastAsia="仿宋" w:cs="仿宋"/>
          <w:bCs/>
          <w:color w:val="000000"/>
          <w:sz w:val="24"/>
          <w:u w:val="single"/>
        </w:rPr>
        <w:t>签字</w:t>
      </w:r>
      <w:r>
        <w:rPr>
          <w:rFonts w:hint="eastAsia" w:ascii="仿宋" w:hAnsi="仿宋" w:eastAsia="仿宋" w:cs="仿宋"/>
          <w:bCs/>
          <w:color w:val="000000"/>
          <w:sz w:val="24"/>
          <w:u w:val="single"/>
          <w:lang w:val="en-US" w:eastAsia="zh-CN"/>
        </w:rPr>
        <w:t>并加盖公章</w:t>
      </w:r>
      <w:r>
        <w:rPr>
          <w:rFonts w:hint="eastAsia" w:ascii="仿宋" w:hAnsi="仿宋" w:eastAsia="仿宋" w:cs="仿宋"/>
          <w:bCs/>
          <w:color w:val="000000"/>
          <w:sz w:val="24"/>
          <w:u w:val="single"/>
        </w:rPr>
        <w:t>之日起</w:t>
      </w:r>
      <w:r>
        <w:rPr>
          <w:rFonts w:hint="eastAsia" w:ascii="仿宋" w:hAnsi="仿宋" w:eastAsia="仿宋" w:cs="仿宋"/>
          <w:bCs/>
          <w:color w:val="000000"/>
          <w:sz w:val="24"/>
        </w:rPr>
        <w:t>生效。</w:t>
      </w:r>
    </w:p>
    <w:p w14:paraId="0485404B">
      <w:pPr>
        <w:pStyle w:val="5"/>
        <w:adjustRightInd w:val="0"/>
        <w:snapToGrid w:val="0"/>
        <w:spacing w:line="460" w:lineRule="exact"/>
        <w:rPr>
          <w:rFonts w:ascii="仿宋" w:hAnsi="仿宋" w:eastAsia="仿宋" w:cs="仿宋"/>
          <w:bCs w:val="0"/>
          <w:color w:val="000000"/>
          <w:sz w:val="24"/>
          <w:szCs w:val="24"/>
        </w:rPr>
      </w:pPr>
      <w:r>
        <w:rPr>
          <w:rFonts w:hint="eastAsia" w:ascii="仿宋" w:hAnsi="仿宋" w:eastAsia="仿宋" w:cs="仿宋"/>
          <w:bCs w:val="0"/>
          <w:color w:val="000000"/>
          <w:sz w:val="24"/>
          <w:szCs w:val="24"/>
        </w:rPr>
        <w:t xml:space="preserve">    </w:t>
      </w:r>
      <w:bookmarkStart w:id="135" w:name="_Toc21654"/>
      <w:bookmarkStart w:id="136" w:name="_Toc426"/>
      <w:bookmarkStart w:id="137" w:name="_Toc9470"/>
      <w:bookmarkStart w:id="138" w:name="_Toc351203493"/>
      <w:bookmarkStart w:id="139" w:name="_Toc6668"/>
      <w:bookmarkStart w:id="140" w:name="_Toc1769"/>
      <w:bookmarkStart w:id="141" w:name="_Toc32767"/>
      <w:bookmarkStart w:id="142" w:name="_Toc12349"/>
      <w:bookmarkStart w:id="143" w:name="_Toc29893"/>
      <w:bookmarkStart w:id="144" w:name="_Toc26069"/>
      <w:r>
        <w:rPr>
          <w:rFonts w:hint="eastAsia" w:ascii="仿宋" w:hAnsi="仿宋" w:eastAsia="仿宋" w:cs="仿宋"/>
          <w:bCs w:val="0"/>
          <w:color w:val="000000"/>
          <w:sz w:val="24"/>
          <w:szCs w:val="24"/>
        </w:rPr>
        <w:t>十</w:t>
      </w:r>
      <w:r>
        <w:rPr>
          <w:rFonts w:hint="eastAsia" w:ascii="仿宋" w:hAnsi="仿宋" w:eastAsia="仿宋" w:cs="仿宋"/>
          <w:bCs w:val="0"/>
          <w:color w:val="000000"/>
          <w:sz w:val="24"/>
          <w:szCs w:val="24"/>
          <w:lang w:val="en-US" w:eastAsia="zh-CN"/>
        </w:rPr>
        <w:t>一</w:t>
      </w:r>
      <w:r>
        <w:rPr>
          <w:rFonts w:hint="eastAsia" w:ascii="仿宋" w:hAnsi="仿宋" w:eastAsia="仿宋" w:cs="仿宋"/>
          <w:bCs w:val="0"/>
          <w:color w:val="000000"/>
          <w:sz w:val="24"/>
          <w:szCs w:val="24"/>
        </w:rPr>
        <w:t>、合同份数</w:t>
      </w:r>
      <w:bookmarkEnd w:id="135"/>
      <w:bookmarkEnd w:id="136"/>
      <w:bookmarkEnd w:id="137"/>
      <w:bookmarkEnd w:id="138"/>
      <w:bookmarkEnd w:id="139"/>
      <w:bookmarkEnd w:id="140"/>
      <w:bookmarkEnd w:id="141"/>
      <w:bookmarkEnd w:id="142"/>
      <w:bookmarkEnd w:id="143"/>
      <w:bookmarkEnd w:id="144"/>
    </w:p>
    <w:p w14:paraId="7284BAA4">
      <w:pPr>
        <w:adjustRightInd w:val="0"/>
        <w:snapToGrid w:val="0"/>
        <w:spacing w:line="460" w:lineRule="exact"/>
        <w:ind w:firstLine="480" w:firstLineChars="200"/>
        <w:rPr>
          <w:rFonts w:hint="eastAsia" w:ascii="仿宋" w:hAnsi="仿宋" w:eastAsia="仿宋" w:cs="仿宋"/>
          <w:bCs/>
          <w:color w:val="000000"/>
          <w:sz w:val="24"/>
        </w:rPr>
      </w:pPr>
      <w:r>
        <w:rPr>
          <w:rFonts w:hint="eastAsia" w:ascii="仿宋" w:hAnsi="仿宋" w:eastAsia="仿宋" w:cs="仿宋"/>
          <w:bCs/>
          <w:color w:val="000000"/>
          <w:sz w:val="24"/>
        </w:rPr>
        <w:t>本合同一式</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u w:val="single"/>
          <w:lang w:val="en-US" w:eastAsia="zh-CN"/>
        </w:rPr>
        <w:t xml:space="preserve">陆 </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份，均具有同等法律效力，项目单位执</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u w:val="single"/>
          <w:lang w:val="en-US" w:eastAsia="zh-CN"/>
        </w:rPr>
        <w:t xml:space="preserve">贰  </w:t>
      </w:r>
      <w:r>
        <w:rPr>
          <w:rFonts w:hint="eastAsia" w:ascii="仿宋" w:hAnsi="仿宋" w:eastAsia="仿宋" w:cs="仿宋"/>
          <w:bCs/>
          <w:color w:val="000000"/>
          <w:sz w:val="24"/>
        </w:rPr>
        <w:t>份，代建单位执</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u w:val="single"/>
          <w:lang w:val="en-US" w:eastAsia="zh-CN"/>
        </w:rPr>
        <w:t xml:space="preserve">贰 </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份，</w:t>
      </w:r>
      <w:r>
        <w:rPr>
          <w:rFonts w:hint="eastAsia" w:ascii="仿宋" w:hAnsi="仿宋" w:eastAsia="仿宋" w:cs="仿宋"/>
          <w:bCs/>
          <w:color w:val="000000"/>
          <w:sz w:val="24"/>
          <w:lang w:eastAsia="zh-CN"/>
        </w:rPr>
        <w:t>勘察人</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u w:val="single"/>
          <w:lang w:val="en-US" w:eastAsia="zh-CN"/>
        </w:rPr>
        <w:t xml:space="preserve">贰 </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份。</w:t>
      </w:r>
    </w:p>
    <w:p w14:paraId="7D505DBB">
      <w:pPr>
        <w:adjustRightInd w:val="0"/>
        <w:snapToGrid w:val="0"/>
        <w:spacing w:line="460" w:lineRule="exact"/>
        <w:ind w:firstLine="480" w:firstLineChars="200"/>
        <w:rPr>
          <w:rFonts w:hint="eastAsia" w:ascii="仿宋" w:hAnsi="仿宋" w:eastAsia="仿宋" w:cs="仿宋"/>
          <w:bCs/>
          <w:color w:val="000000"/>
          <w:sz w:val="24"/>
          <w:lang w:val="en-US" w:eastAsia="zh-CN"/>
        </w:rPr>
      </w:pPr>
      <w:r>
        <w:rPr>
          <w:rFonts w:hint="eastAsia" w:ascii="仿宋" w:hAnsi="仿宋" w:eastAsia="仿宋" w:cs="仿宋"/>
          <w:bCs/>
          <w:color w:val="000000"/>
          <w:sz w:val="24"/>
          <w:lang w:val="en-US" w:eastAsia="zh-CN"/>
        </w:rPr>
        <w:t>十二、通知与送达</w:t>
      </w:r>
    </w:p>
    <w:p w14:paraId="5FD0AC6D">
      <w:pPr>
        <w:adjustRightInd w:val="0"/>
        <w:snapToGrid w:val="0"/>
        <w:spacing w:line="460" w:lineRule="exact"/>
        <w:ind w:firstLine="480" w:firstLineChars="200"/>
        <w:rPr>
          <w:rFonts w:hint="default" w:ascii="仿宋" w:hAnsi="仿宋" w:eastAsia="仿宋" w:cs="仿宋"/>
          <w:bCs/>
          <w:color w:val="000000"/>
          <w:sz w:val="24"/>
          <w:lang w:val="en-US" w:eastAsia="zh-CN"/>
        </w:rPr>
      </w:pPr>
      <w:r>
        <w:rPr>
          <w:rFonts w:hint="eastAsia" w:ascii="仿宋" w:hAnsi="仿宋" w:eastAsia="仿宋" w:cs="仿宋"/>
          <w:bCs/>
          <w:color w:val="000000"/>
          <w:sz w:val="24"/>
          <w:lang w:val="en-US" w:eastAsia="zh-CN"/>
        </w:rPr>
        <w:t>各</w:t>
      </w:r>
      <w:r>
        <w:rPr>
          <w:rFonts w:hint="default" w:ascii="仿宋" w:hAnsi="仿宋" w:eastAsia="仿宋" w:cs="仿宋"/>
          <w:bCs/>
          <w:color w:val="000000"/>
          <w:sz w:val="24"/>
          <w:lang w:val="en-US" w:eastAsia="zh-CN"/>
        </w:rPr>
        <w:t>方确认，本合同</w:t>
      </w:r>
      <w:r>
        <w:rPr>
          <w:rFonts w:hint="eastAsia" w:ascii="仿宋" w:hAnsi="仿宋" w:eastAsia="仿宋" w:cs="仿宋"/>
          <w:bCs/>
          <w:color w:val="000000"/>
          <w:sz w:val="24"/>
          <w:lang w:val="en-US" w:eastAsia="zh-CN"/>
        </w:rPr>
        <w:t>落款</w:t>
      </w:r>
      <w:r>
        <w:rPr>
          <w:rFonts w:hint="default" w:ascii="仿宋" w:hAnsi="仿宋" w:eastAsia="仿宋" w:cs="仿宋"/>
          <w:bCs/>
          <w:color w:val="000000"/>
          <w:sz w:val="24"/>
          <w:lang w:val="en-US" w:eastAsia="zh-CN"/>
        </w:rPr>
        <w:t>所列地址、收件人、电话及邮箱为有效送达地址。任何通知、函件以专人送达、快递或电子邮件发送至上述地址即视为送达：专人送达、快递以签收之日为送达日，被拒收或退回的以退回之日为送达日；电子邮件以发送成功之日为送达日。一方变更上述信息，应在3个工作日内书面通知对方，未通知的，按原地址送达仍然有效。本条所列送达地址同时作为诉讼、仲裁文书的送达地址。</w:t>
      </w:r>
    </w:p>
    <w:p w14:paraId="019B8688">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br w:type="page"/>
      </w:r>
      <w:r>
        <w:rPr>
          <w:rFonts w:hint="eastAsia" w:ascii="仿宋" w:hAnsi="仿宋" w:eastAsia="仿宋" w:cs="仿宋"/>
          <w:color w:val="000000"/>
          <w:sz w:val="24"/>
        </w:rPr>
        <w:t>（此页为盖章页）</w:t>
      </w:r>
    </w:p>
    <w:p w14:paraId="03184E03">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项目单位：（盖章）             委托人/代建单位：（盖章）                </w:t>
      </w:r>
    </w:p>
    <w:p w14:paraId="31B256BD">
      <w:pPr>
        <w:adjustRightInd w:val="0"/>
        <w:snapToGrid w:val="0"/>
        <w:spacing w:line="460" w:lineRule="exact"/>
        <w:rPr>
          <w:rFonts w:ascii="仿宋" w:hAnsi="仿宋" w:eastAsia="仿宋" w:cs="仿宋"/>
          <w:color w:val="000000"/>
          <w:sz w:val="24"/>
          <w:u w:val="single"/>
        </w:rPr>
      </w:pPr>
      <w:r>
        <w:rPr>
          <w:rFonts w:hint="eastAsia" w:ascii="仿宋" w:hAnsi="仿宋" w:eastAsia="仿宋" w:cs="仿宋"/>
          <w:color w:val="000000"/>
          <w:sz w:val="24"/>
        </w:rPr>
        <w:t xml:space="preserve">                                 </w:t>
      </w:r>
    </w:p>
    <w:p w14:paraId="2BCC7637">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法定代表人或其委托代理人：     法定代表人或其委托代理人：</w:t>
      </w:r>
    </w:p>
    <w:p w14:paraId="68B2C368">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（签字或签章）                 （签字或签章）</w:t>
      </w:r>
    </w:p>
    <w:p w14:paraId="7E527B8A">
      <w:pPr>
        <w:adjustRightInd w:val="0"/>
        <w:snapToGrid w:val="0"/>
        <w:spacing w:line="460" w:lineRule="exact"/>
        <w:rPr>
          <w:rFonts w:ascii="仿宋" w:hAnsi="仿宋" w:eastAsia="仿宋" w:cs="仿宋"/>
          <w:color w:val="000000"/>
          <w:sz w:val="24"/>
        </w:rPr>
      </w:pPr>
    </w:p>
    <w:p w14:paraId="25446735">
      <w:pPr>
        <w:adjustRightInd w:val="0"/>
        <w:snapToGrid w:val="0"/>
        <w:spacing w:line="460" w:lineRule="exact"/>
        <w:rPr>
          <w:rFonts w:ascii="仿宋" w:hAnsi="仿宋" w:eastAsia="仿宋" w:cs="仿宋"/>
          <w:color w:val="000000"/>
          <w:sz w:val="24"/>
          <w:u w:val="single"/>
        </w:rPr>
      </w:pPr>
      <w:r>
        <w:rPr>
          <w:rFonts w:hint="eastAsia" w:ascii="仿宋" w:hAnsi="仿宋" w:eastAsia="仿宋" w:cs="仿宋"/>
          <w:color w:val="000000"/>
          <w:sz w:val="24"/>
        </w:rPr>
        <w:t>经办人：                       经办人：</w:t>
      </w:r>
    </w:p>
    <w:p w14:paraId="6BCCE075">
      <w:pPr>
        <w:pStyle w:val="9"/>
        <w:tabs>
          <w:tab w:val="left" w:pos="4410"/>
        </w:tabs>
        <w:adjustRightInd w:val="0"/>
        <w:snapToGrid w:val="0"/>
        <w:spacing w:line="460" w:lineRule="exact"/>
        <w:rPr>
          <w:rFonts w:ascii="仿宋" w:hAnsi="仿宋" w:eastAsia="仿宋" w:cs="仿宋"/>
          <w:b/>
          <w:bCs/>
          <w:color w:val="000000"/>
          <w:sz w:val="24"/>
          <w:szCs w:val="24"/>
        </w:rPr>
      </w:pPr>
      <w:r>
        <w:rPr>
          <w:rFonts w:hint="eastAsia" w:ascii="仿宋" w:hAnsi="仿宋" w:eastAsia="仿宋" w:cs="仿宋"/>
          <w:color w:val="000000"/>
          <w:sz w:val="24"/>
          <w:szCs w:val="24"/>
        </w:rPr>
        <w:t>社会统一信用代码：             社会统一信用代码：</w:t>
      </w:r>
    </w:p>
    <w:p w14:paraId="6D68634D">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地  址：                       地  址：</w:t>
      </w:r>
    </w:p>
    <w:p w14:paraId="1AD2E66D">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电  话：                       电  话：</w:t>
      </w:r>
    </w:p>
    <w:p w14:paraId="0E33A6B9">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电子信箱：                     电子信箱：</w:t>
      </w:r>
    </w:p>
    <w:p w14:paraId="614A76AF">
      <w:pPr>
        <w:pStyle w:val="8"/>
        <w:adjustRightInd w:val="0"/>
        <w:snapToGrid w:val="0"/>
        <w:spacing w:line="460" w:lineRule="exact"/>
        <w:ind w:firstLine="0" w:firstLineChars="0"/>
        <w:rPr>
          <w:rFonts w:ascii="仿宋" w:hAnsi="仿宋" w:eastAsia="仿宋" w:cs="仿宋"/>
          <w:color w:val="000000"/>
          <w:sz w:val="24"/>
          <w:szCs w:val="24"/>
        </w:rPr>
      </w:pPr>
      <w:r>
        <w:rPr>
          <w:rFonts w:hint="eastAsia" w:ascii="仿宋" w:hAnsi="仿宋" w:eastAsia="仿宋" w:cs="仿宋"/>
          <w:color w:val="000000"/>
          <w:sz w:val="24"/>
          <w:szCs w:val="24"/>
        </w:rPr>
        <w:t xml:space="preserve">                         </w:t>
      </w:r>
    </w:p>
    <w:p w14:paraId="1EE5903B">
      <w:pPr>
        <w:adjustRightInd w:val="0"/>
        <w:snapToGrid w:val="0"/>
        <w:spacing w:line="460" w:lineRule="exact"/>
        <w:rPr>
          <w:rFonts w:ascii="仿宋" w:hAnsi="仿宋" w:eastAsia="仿宋" w:cs="仿宋"/>
          <w:color w:val="000000"/>
          <w:sz w:val="24"/>
        </w:rPr>
      </w:pPr>
    </w:p>
    <w:p w14:paraId="5B4CE543">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lang w:eastAsia="zh-CN"/>
        </w:rPr>
        <w:t>勘察人</w:t>
      </w:r>
      <w:r>
        <w:rPr>
          <w:rFonts w:hint="eastAsia" w:ascii="仿宋" w:hAnsi="仿宋" w:eastAsia="仿宋" w:cs="仿宋"/>
          <w:color w:val="000000"/>
          <w:sz w:val="24"/>
        </w:rPr>
        <w:t xml:space="preserve">：（盖章）     </w:t>
      </w:r>
    </w:p>
    <w:p w14:paraId="11D8AD0C">
      <w:pPr>
        <w:adjustRightInd w:val="0"/>
        <w:snapToGrid w:val="0"/>
        <w:spacing w:line="460" w:lineRule="exact"/>
        <w:rPr>
          <w:rFonts w:ascii="仿宋" w:hAnsi="仿宋" w:eastAsia="仿宋" w:cs="仿宋"/>
          <w:color w:val="000000"/>
          <w:sz w:val="24"/>
          <w:u w:val="single"/>
        </w:rPr>
      </w:pPr>
      <w:r>
        <w:rPr>
          <w:rFonts w:hint="eastAsia" w:ascii="仿宋" w:hAnsi="仿宋" w:eastAsia="仿宋" w:cs="仿宋"/>
          <w:color w:val="000000"/>
          <w:sz w:val="24"/>
        </w:rPr>
        <w:t xml:space="preserve">                                 </w:t>
      </w:r>
    </w:p>
    <w:p w14:paraId="5DF5C83E">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法定代表人或其委托代理人：        </w:t>
      </w:r>
    </w:p>
    <w:p w14:paraId="6B2A3E6D">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（签字或签章） </w:t>
      </w:r>
    </w:p>
    <w:p w14:paraId="1B2099A3">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  </w:t>
      </w:r>
    </w:p>
    <w:p w14:paraId="24E757AE">
      <w:pPr>
        <w:adjustRightInd w:val="0"/>
        <w:snapToGrid w:val="0"/>
        <w:spacing w:line="460" w:lineRule="exact"/>
        <w:rPr>
          <w:rFonts w:ascii="仿宋" w:hAnsi="仿宋" w:eastAsia="仿宋" w:cs="仿宋"/>
          <w:color w:val="000000"/>
          <w:sz w:val="24"/>
          <w:u w:val="single"/>
        </w:rPr>
      </w:pPr>
      <w:r>
        <w:rPr>
          <w:rFonts w:hint="eastAsia" w:ascii="仿宋" w:hAnsi="仿宋" w:eastAsia="仿宋" w:cs="仿宋"/>
          <w:color w:val="000000"/>
          <w:sz w:val="24"/>
        </w:rPr>
        <w:t xml:space="preserve">经办人：                     </w:t>
      </w:r>
    </w:p>
    <w:p w14:paraId="192CCA43">
      <w:pPr>
        <w:pStyle w:val="9"/>
        <w:tabs>
          <w:tab w:val="left" w:pos="4410"/>
        </w:tabs>
        <w:adjustRightInd w:val="0"/>
        <w:snapToGrid w:val="0"/>
        <w:spacing w:line="460" w:lineRule="exact"/>
        <w:rPr>
          <w:rFonts w:ascii="仿宋" w:hAnsi="仿宋" w:eastAsia="仿宋" w:cs="仿宋"/>
          <w:color w:val="000000"/>
          <w:sz w:val="24"/>
          <w:szCs w:val="24"/>
        </w:rPr>
      </w:pPr>
      <w:r>
        <w:rPr>
          <w:rFonts w:hint="eastAsia" w:ascii="仿宋" w:hAnsi="仿宋" w:eastAsia="仿宋" w:cs="仿宋"/>
          <w:color w:val="000000"/>
          <w:sz w:val="24"/>
          <w:szCs w:val="24"/>
        </w:rPr>
        <w:t xml:space="preserve">社会统一信用代码： </w:t>
      </w:r>
    </w:p>
    <w:p w14:paraId="557B290C">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地  址：</w:t>
      </w:r>
    </w:p>
    <w:p w14:paraId="6970E783">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电  话：</w:t>
      </w:r>
    </w:p>
    <w:p w14:paraId="672ACB05">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电子信箱：</w:t>
      </w:r>
    </w:p>
    <w:p w14:paraId="11D0381D">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开户银行：</w:t>
      </w:r>
    </w:p>
    <w:p w14:paraId="359AE8B5">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账  号：                         </w:t>
      </w:r>
    </w:p>
    <w:p w14:paraId="07396058">
      <w:pPr>
        <w:adjustRightInd w:val="0"/>
        <w:snapToGrid w:val="0"/>
        <w:spacing w:line="460" w:lineRule="exact"/>
        <w:rPr>
          <w:rFonts w:ascii="仿宋" w:hAnsi="仿宋" w:eastAsia="仿宋" w:cs="仿宋"/>
          <w:color w:val="000000"/>
          <w:sz w:val="24"/>
        </w:rPr>
      </w:pPr>
    </w:p>
    <w:p w14:paraId="36C92AE3">
      <w:pPr>
        <w:widowControl/>
        <w:adjustRightInd w:val="0"/>
        <w:snapToGrid w:val="0"/>
        <w:spacing w:line="460" w:lineRule="exact"/>
        <w:ind w:firstLine="3600" w:firstLineChars="1500"/>
        <w:jc w:val="both"/>
        <w:rPr>
          <w:rFonts w:ascii="仿宋" w:hAnsi="仿宋" w:eastAsia="仿宋" w:cs="仿宋"/>
          <w:color w:val="000000"/>
          <w:sz w:val="24"/>
        </w:rPr>
      </w:pPr>
    </w:p>
    <w:p w14:paraId="7CB3EAF4">
      <w:pPr>
        <w:widowControl/>
        <w:adjustRightInd w:val="0"/>
        <w:snapToGrid w:val="0"/>
        <w:spacing w:line="460" w:lineRule="exact"/>
        <w:ind w:firstLine="3600" w:firstLineChars="1500"/>
        <w:jc w:val="both"/>
        <w:rPr>
          <w:rFonts w:ascii="仿宋" w:hAnsi="仿宋" w:eastAsia="仿宋" w:cs="仿宋"/>
          <w:color w:val="000000"/>
          <w:sz w:val="24"/>
        </w:rPr>
      </w:pPr>
    </w:p>
    <w:p w14:paraId="45EAD6CF">
      <w:pPr>
        <w:widowControl/>
        <w:adjustRightInd w:val="0"/>
        <w:snapToGrid w:val="0"/>
        <w:spacing w:line="460" w:lineRule="exact"/>
        <w:ind w:firstLine="3600" w:firstLineChars="1500"/>
        <w:jc w:val="both"/>
        <w:rPr>
          <w:rFonts w:ascii="仿宋" w:hAnsi="仿宋" w:eastAsia="仿宋" w:cs="仿宋"/>
          <w:color w:val="000000"/>
          <w:sz w:val="24"/>
        </w:rPr>
      </w:pPr>
    </w:p>
    <w:p w14:paraId="7F4E05A1">
      <w:pPr>
        <w:widowControl/>
        <w:adjustRightInd w:val="0"/>
        <w:snapToGrid w:val="0"/>
        <w:spacing w:line="460" w:lineRule="exact"/>
        <w:ind w:firstLine="3600" w:firstLineChars="1500"/>
        <w:jc w:val="both"/>
        <w:rPr>
          <w:rFonts w:ascii="仿宋" w:hAnsi="仿宋" w:eastAsia="仿宋" w:cs="仿宋"/>
          <w:color w:val="000000"/>
          <w:sz w:val="24"/>
        </w:rPr>
      </w:pPr>
    </w:p>
    <w:p w14:paraId="77722970">
      <w:pPr>
        <w:widowControl/>
        <w:adjustRightInd w:val="0"/>
        <w:snapToGrid w:val="0"/>
        <w:spacing w:line="460" w:lineRule="exact"/>
        <w:ind w:firstLine="3600" w:firstLineChars="1500"/>
        <w:jc w:val="both"/>
        <w:rPr>
          <w:rFonts w:ascii="仿宋" w:hAnsi="仿宋" w:eastAsia="仿宋" w:cs="仿宋"/>
          <w:color w:val="000000"/>
          <w:sz w:val="24"/>
        </w:rPr>
      </w:pPr>
    </w:p>
    <w:p w14:paraId="46497F91">
      <w:pPr>
        <w:widowControl/>
        <w:adjustRightInd w:val="0"/>
        <w:snapToGrid w:val="0"/>
        <w:spacing w:line="460" w:lineRule="exact"/>
        <w:ind w:firstLine="4216" w:firstLineChars="1500"/>
        <w:jc w:val="both"/>
        <w:rPr>
          <w:rFonts w:ascii="仿宋" w:hAnsi="仿宋" w:eastAsia="仿宋" w:cs="仿宋"/>
          <w:color w:val="000000"/>
          <w:sz w:val="24"/>
        </w:rPr>
      </w:pPr>
      <w:bookmarkStart w:id="145" w:name="_Toc20322"/>
      <w:bookmarkStart w:id="146" w:name="_Toc10358"/>
      <w:bookmarkStart w:id="147" w:name="_Toc15135"/>
      <w:bookmarkStart w:id="148" w:name="_Toc20454"/>
      <w:bookmarkStart w:id="149" w:name="_Toc9052"/>
      <w:bookmarkStart w:id="150" w:name="_Toc8117"/>
      <w:bookmarkStart w:id="151" w:name="_Toc18315"/>
      <w:bookmarkStart w:id="152" w:name="_Toc2178"/>
      <w:bookmarkStart w:id="153" w:name="_Toc22033"/>
      <w:r>
        <w:rPr>
          <w:rStyle w:val="26"/>
        </w:rPr>
        <w:t>第二部分 勘察专项合同条款</w:t>
      </w:r>
      <w:bookmarkEnd w:id="145"/>
      <w:bookmarkEnd w:id="146"/>
      <w:bookmarkEnd w:id="147"/>
      <w:bookmarkEnd w:id="148"/>
      <w:bookmarkEnd w:id="149"/>
      <w:bookmarkEnd w:id="150"/>
      <w:bookmarkEnd w:id="151"/>
      <w:bookmarkEnd w:id="152"/>
      <w:bookmarkEnd w:id="153"/>
    </w:p>
    <w:p w14:paraId="666FCEDE">
      <w:pPr>
        <w:keepNext/>
        <w:keepLines/>
        <w:adjustRightInd w:val="0"/>
        <w:snapToGrid w:val="0"/>
        <w:spacing w:line="460" w:lineRule="exact"/>
        <w:jc w:val="center"/>
        <w:outlineLvl w:val="1"/>
        <w:rPr>
          <w:rFonts w:ascii="仿宋" w:hAnsi="仿宋" w:eastAsia="仿宋" w:cs="仿宋"/>
          <w:b/>
          <w:bCs/>
          <w:color w:val="000000"/>
          <w:sz w:val="24"/>
        </w:rPr>
      </w:pPr>
      <w:bookmarkStart w:id="154" w:name="_Toc3508"/>
      <w:bookmarkStart w:id="155" w:name="_Toc15791"/>
      <w:bookmarkStart w:id="156" w:name="_Toc10882"/>
      <w:bookmarkStart w:id="157" w:name="_Toc13861"/>
      <w:bookmarkStart w:id="158" w:name="_Toc18317"/>
      <w:bookmarkStart w:id="159" w:name="_Toc32138"/>
      <w:bookmarkStart w:id="160" w:name="_Toc3773"/>
      <w:bookmarkStart w:id="161" w:name="_Toc18359"/>
      <w:bookmarkStart w:id="162" w:name="_Toc3870"/>
      <w:r>
        <w:rPr>
          <w:rFonts w:hint="eastAsia" w:ascii="仿宋" w:hAnsi="仿宋" w:eastAsia="仿宋" w:cs="仿宋"/>
          <w:b/>
          <w:bCs/>
          <w:color w:val="000000"/>
          <w:sz w:val="24"/>
        </w:rPr>
        <w:t>（一）勘察通用合同条款</w:t>
      </w:r>
      <w:bookmarkEnd w:id="154"/>
      <w:bookmarkEnd w:id="155"/>
      <w:bookmarkEnd w:id="156"/>
      <w:bookmarkEnd w:id="157"/>
      <w:bookmarkEnd w:id="158"/>
      <w:bookmarkEnd w:id="159"/>
      <w:bookmarkEnd w:id="160"/>
      <w:bookmarkEnd w:id="161"/>
      <w:bookmarkEnd w:id="162"/>
    </w:p>
    <w:p w14:paraId="1EB33592">
      <w:pPr>
        <w:pStyle w:val="3"/>
        <w:keepNext w:val="0"/>
        <w:keepLines w:val="0"/>
        <w:snapToGrid w:val="0"/>
        <w:spacing w:line="460" w:lineRule="exact"/>
        <w:ind w:firstLine="482" w:firstLineChars="200"/>
        <w:rPr>
          <w:rFonts w:ascii="仿宋" w:hAnsi="仿宋" w:eastAsia="仿宋" w:cs="仿宋"/>
          <w:sz w:val="24"/>
        </w:rPr>
      </w:pPr>
      <w:bookmarkStart w:id="163" w:name="_Toc21311"/>
      <w:bookmarkStart w:id="164" w:name="_Toc457826152"/>
      <w:bookmarkStart w:id="165" w:name="_Toc3474"/>
      <w:bookmarkStart w:id="166" w:name="_Toc2285"/>
      <w:bookmarkStart w:id="167" w:name="_Toc31927"/>
      <w:bookmarkStart w:id="168" w:name="_Toc2291"/>
      <w:bookmarkStart w:id="169" w:name="_Toc2827"/>
      <w:bookmarkStart w:id="170" w:name="_Toc25425"/>
      <w:r>
        <w:rPr>
          <w:rFonts w:hint="eastAsia" w:ascii="仿宋" w:hAnsi="仿宋" w:eastAsia="仿宋" w:cs="仿宋"/>
          <w:sz w:val="24"/>
        </w:rPr>
        <w:t>第1条 一般约定</w:t>
      </w:r>
      <w:bookmarkEnd w:id="163"/>
      <w:bookmarkEnd w:id="164"/>
      <w:bookmarkEnd w:id="165"/>
      <w:bookmarkEnd w:id="166"/>
      <w:bookmarkEnd w:id="167"/>
      <w:bookmarkEnd w:id="168"/>
      <w:bookmarkEnd w:id="169"/>
      <w:bookmarkEnd w:id="170"/>
    </w:p>
    <w:p w14:paraId="31EC3C3F">
      <w:pPr>
        <w:pStyle w:val="4"/>
        <w:keepNext w:val="0"/>
        <w:keepLines w:val="0"/>
        <w:tabs>
          <w:tab w:val="left" w:pos="180"/>
          <w:tab w:val="left" w:pos="360"/>
        </w:tabs>
        <w:snapToGrid w:val="0"/>
        <w:spacing w:line="460" w:lineRule="exact"/>
        <w:ind w:firstLine="482" w:firstLineChars="200"/>
        <w:rPr>
          <w:rFonts w:ascii="仿宋" w:hAnsi="仿宋" w:eastAsia="仿宋" w:cs="仿宋"/>
          <w:kern w:val="0"/>
          <w:sz w:val="24"/>
          <w:szCs w:val="24"/>
        </w:rPr>
      </w:pPr>
      <w:bookmarkStart w:id="171" w:name="_Toc457826153"/>
      <w:bookmarkStart w:id="172" w:name="_Toc6229"/>
      <w:bookmarkStart w:id="173" w:name="_Toc406150424"/>
      <w:r>
        <w:rPr>
          <w:rFonts w:hint="eastAsia" w:ascii="仿宋" w:hAnsi="仿宋" w:eastAsia="仿宋" w:cs="仿宋"/>
          <w:kern w:val="0"/>
          <w:sz w:val="24"/>
          <w:szCs w:val="24"/>
        </w:rPr>
        <w:t>1.1 词语定义</w:t>
      </w:r>
      <w:bookmarkEnd w:id="171"/>
      <w:bookmarkEnd w:id="172"/>
      <w:bookmarkEnd w:id="173"/>
    </w:p>
    <w:p w14:paraId="13A90347">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下列词语除专用合同条款另有约定外，应具有本条所赋予的含义。</w:t>
      </w:r>
    </w:p>
    <w:p w14:paraId="118CF1C0">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1.1.1 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14:paraId="37C7BFB9">
      <w:pPr>
        <w:adjustRightInd w:val="0"/>
        <w:snapToGrid w:val="0"/>
        <w:spacing w:line="460" w:lineRule="exact"/>
        <w:ind w:firstLine="480" w:firstLineChars="200"/>
        <w:rPr>
          <w:rFonts w:ascii="仿宋" w:hAnsi="仿宋" w:eastAsia="仿宋" w:cs="仿宋"/>
          <w:kern w:val="0"/>
          <w:sz w:val="24"/>
        </w:rPr>
      </w:pPr>
      <w:r>
        <w:rPr>
          <w:rFonts w:hint="eastAsia" w:ascii="仿宋" w:hAnsi="仿宋" w:eastAsia="仿宋" w:cs="仿宋"/>
          <w:kern w:val="0"/>
          <w:sz w:val="24"/>
        </w:rPr>
        <w:t>1.1.2 合同协议书：指构成合同的由项目单位、代建单位和勘察人共同签署的称为“合同协议书”的书面文件。</w:t>
      </w:r>
    </w:p>
    <w:p w14:paraId="3C86EDD4">
      <w:pPr>
        <w:adjustRightInd w:val="0"/>
        <w:snapToGrid w:val="0"/>
        <w:spacing w:line="460" w:lineRule="exact"/>
        <w:ind w:firstLine="480" w:firstLineChars="200"/>
        <w:rPr>
          <w:rFonts w:ascii="仿宋" w:hAnsi="仿宋" w:eastAsia="仿宋" w:cs="仿宋"/>
          <w:kern w:val="0"/>
          <w:sz w:val="24"/>
        </w:rPr>
      </w:pPr>
      <w:r>
        <w:rPr>
          <w:rFonts w:hint="eastAsia" w:ascii="仿宋" w:hAnsi="仿宋" w:eastAsia="仿宋" w:cs="仿宋"/>
          <w:kern w:val="0"/>
          <w:sz w:val="24"/>
        </w:rPr>
        <w:t>1.1.3 通用合同条款：是根据法律、行政法规规定及建设工程勘察的需要订立，通用于建设工程勘察的合同条款。</w:t>
      </w:r>
    </w:p>
    <w:p w14:paraId="0670CBA0">
      <w:pPr>
        <w:adjustRightInd w:val="0"/>
        <w:snapToGrid w:val="0"/>
        <w:spacing w:line="460" w:lineRule="exact"/>
        <w:ind w:firstLine="480" w:firstLineChars="200"/>
        <w:rPr>
          <w:rFonts w:ascii="仿宋" w:hAnsi="仿宋" w:eastAsia="仿宋" w:cs="仿宋"/>
          <w:kern w:val="0"/>
          <w:sz w:val="24"/>
        </w:rPr>
      </w:pPr>
      <w:r>
        <w:rPr>
          <w:rFonts w:hint="eastAsia" w:ascii="仿宋" w:hAnsi="仿宋" w:eastAsia="仿宋" w:cs="仿宋"/>
          <w:kern w:val="0"/>
          <w:sz w:val="24"/>
        </w:rPr>
        <w:t>1.1.4 专用合同条款：是项目单位、代建单位与勘察人根据法律、行政法规规定，结合具体工程实际，经协商达成一致意见的合同条款，是对通用合同条款的细化、完善、补充、修改或另行约定。</w:t>
      </w:r>
    </w:p>
    <w:p w14:paraId="6A3EAC9B">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1.1.5 项目单位：指与勘察人签订合同协议书的当事人以及取得该当事人资格的合法继承人。</w:t>
      </w:r>
    </w:p>
    <w:p w14:paraId="6BD63CB4">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1.1.6 勘察人：指在合同协议书中约定，被项目单位、代建单位接受的具有工程勘察资质的当事人以及取得该当事人资格的合法继承人。</w:t>
      </w:r>
    </w:p>
    <w:p w14:paraId="6771C251">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1.1.7 工程：指项目单位、代建单位与勘察人在合同协议书中约定的勘察范围内的项目。</w:t>
      </w:r>
    </w:p>
    <w:p w14:paraId="13B751FD">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1.1.8 勘察任务书：指由项目单位、代建单位就工程勘察范围、内容和技术标准等提出要求的书面文件。勘察任务书构成合同文件组成部分。</w:t>
      </w:r>
    </w:p>
    <w:p w14:paraId="26FC0285">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1.1.9 合同价款：指合同当事人在合同协议书中约定，项目单位用以支付勘察人完成合同约定范围内工程勘察工作的款项。</w:t>
      </w:r>
    </w:p>
    <w:p w14:paraId="75382A73">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1.1.10 费用：指为履行合同所发生的或将要发生的必需的支出。</w:t>
      </w:r>
    </w:p>
    <w:p w14:paraId="5E641D01">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1.1.11 工期：指合同当事人在合同协议书中约定，按总日历天数（包括法定节假日）计算的工作天数。</w:t>
      </w:r>
    </w:p>
    <w:p w14:paraId="3250C5D3">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1.1.12 天：除特别指明外，均指日历天。约定按天计算时间的，开始当天不计入，从次日开始计算。时限的最后一天是休息日或者其他法定节假日的，以节假日次日为时限的最后一天，时限的最后一天的截止时间为当日24时。</w:t>
      </w:r>
    </w:p>
    <w:p w14:paraId="3D343E31">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1.1.13 开工日期：指合同当事人在合同中约定，勘察人开始工作的绝对或相对日期。</w:t>
      </w:r>
    </w:p>
    <w:p w14:paraId="4BF2CB8D">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1.1.14 成果提交日期：指合同当事人在合同中约定，勘察人完成合同范围内工作并提交成果资料的绝对或相对日期。</w:t>
      </w:r>
    </w:p>
    <w:p w14:paraId="0C7B25CD">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1.1.15 图纸：指由勘察人提供并经项目单位、代建单位认可，满足勘察人开展工作需要的所有图件，包括相关说明和资料。</w:t>
      </w:r>
    </w:p>
    <w:p w14:paraId="2A470D1E">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1.1.16 作业场地：指工程勘察作业的场所以及项目单位、代建单位具体指定的供工程勘察作业使用的其他场所。</w:t>
      </w:r>
    </w:p>
    <w:p w14:paraId="0293A043">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1.1.17 书面形式：指合同书、信件和数据电文（包括电报、电传、传真、电子数据交换和电子邮件）等可以有形地表现所载内容的形式。</w:t>
      </w:r>
    </w:p>
    <w:p w14:paraId="0EB92056">
      <w:pPr>
        <w:adjustRightInd w:val="0"/>
        <w:snapToGrid w:val="0"/>
        <w:spacing w:line="460" w:lineRule="exact"/>
        <w:jc w:val="left"/>
        <w:rPr>
          <w:rFonts w:ascii="仿宋" w:hAnsi="仿宋" w:eastAsia="仿宋" w:cs="仿宋"/>
          <w:kern w:val="0"/>
          <w:sz w:val="24"/>
        </w:rPr>
      </w:pPr>
      <w:r>
        <w:rPr>
          <w:rFonts w:hint="eastAsia" w:ascii="仿宋" w:hAnsi="仿宋" w:eastAsia="仿宋" w:cs="仿宋"/>
          <w:kern w:val="0"/>
          <w:sz w:val="24"/>
        </w:rPr>
        <w:t xml:space="preserve">    1.1.18 索赔：指在合同履行过程中，一方违反合同约定，直接或间接地给另一方造成实际损失，受损方向违约方提出经济赔偿和（或）工期顺延的要求。</w:t>
      </w:r>
    </w:p>
    <w:p w14:paraId="1F5538BA">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1.1.19 不利物质条件：指勘察人在作业场地遇到的不可预见的自然物质条件、非自然的物质障碍和污染物。</w:t>
      </w:r>
    </w:p>
    <w:p w14:paraId="776A18BE">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1.1.20 后期服务：指勘察人提交成果资料后，为项目单位、代建单位提供的后续技术服务工作和程序性工作，如报告成果咨询、基槽检验、现场交桩和竣工验收等。</w:t>
      </w:r>
    </w:p>
    <w:p w14:paraId="16C15F4E">
      <w:pPr>
        <w:pStyle w:val="4"/>
        <w:keepNext w:val="0"/>
        <w:keepLines w:val="0"/>
        <w:snapToGrid w:val="0"/>
        <w:spacing w:line="460" w:lineRule="exact"/>
        <w:ind w:firstLine="482" w:firstLineChars="200"/>
        <w:rPr>
          <w:rFonts w:ascii="仿宋" w:hAnsi="仿宋" w:eastAsia="仿宋" w:cs="仿宋"/>
          <w:kern w:val="0"/>
          <w:sz w:val="24"/>
          <w:szCs w:val="24"/>
        </w:rPr>
      </w:pPr>
      <w:bookmarkStart w:id="174" w:name="_Toc457826154"/>
      <w:bookmarkStart w:id="175" w:name="_Toc26712"/>
      <w:bookmarkStart w:id="176" w:name="_Toc406150425"/>
      <w:r>
        <w:rPr>
          <w:rFonts w:hint="eastAsia" w:ascii="仿宋" w:hAnsi="仿宋" w:eastAsia="仿宋" w:cs="仿宋"/>
          <w:kern w:val="0"/>
          <w:sz w:val="24"/>
          <w:szCs w:val="24"/>
        </w:rPr>
        <w:t>1.2 合同文件及优先解释顺序</w:t>
      </w:r>
      <w:bookmarkEnd w:id="174"/>
      <w:bookmarkEnd w:id="175"/>
    </w:p>
    <w:p w14:paraId="55450347">
      <w:pPr>
        <w:tabs>
          <w:tab w:val="left" w:pos="54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1.2.1 合同文件应能相互解释，互为说明。除专用合同条款另有约定外，组成本合同的文件及优先解释顺序如下：</w:t>
      </w:r>
    </w:p>
    <w:p w14:paraId="545EDCD7">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（1）合同协议书；</w:t>
      </w:r>
    </w:p>
    <w:p w14:paraId="0048EFF3">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（2）专用合同条款及其附件；</w:t>
      </w:r>
    </w:p>
    <w:p w14:paraId="052D6D41">
      <w:pPr>
        <w:adjustRightInd w:val="0"/>
        <w:snapToGrid w:val="0"/>
        <w:spacing w:line="460" w:lineRule="exact"/>
        <w:ind w:firstLine="480" w:firstLineChars="200"/>
        <w:jc w:val="left"/>
        <w:rPr>
          <w:rFonts w:ascii="仿宋" w:hAnsi="仿宋" w:eastAsia="仿宋" w:cs="仿宋"/>
          <w:color w:val="FF0000"/>
          <w:kern w:val="0"/>
          <w:sz w:val="24"/>
        </w:rPr>
      </w:pPr>
      <w:r>
        <w:rPr>
          <w:rFonts w:hint="eastAsia" w:ascii="仿宋" w:hAnsi="仿宋" w:eastAsia="仿宋" w:cs="仿宋"/>
          <w:kern w:val="0"/>
          <w:sz w:val="24"/>
        </w:rPr>
        <w:t>（3）通用合同条款；</w:t>
      </w:r>
    </w:p>
    <w:p w14:paraId="067F2D46">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（4）中标通知书（如有）；</w:t>
      </w:r>
    </w:p>
    <w:p w14:paraId="6076AE17">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（5）投标文件及其附件（如有）；</w:t>
      </w:r>
    </w:p>
    <w:p w14:paraId="6A9E6159">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（6）技术标准和要求；</w:t>
      </w:r>
    </w:p>
    <w:p w14:paraId="5ACFFE94">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（7）图纸；</w:t>
      </w:r>
    </w:p>
    <w:p w14:paraId="2CC61439">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（8）其他合同文件。</w:t>
      </w:r>
    </w:p>
    <w:p w14:paraId="014D78BD">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上述合同文件包括合同当事人就该项合同文件所作出的补充和修改，属于同一类内容的文件，应以最新签署的为准。</w:t>
      </w:r>
    </w:p>
    <w:p w14:paraId="39AD032C">
      <w:pPr>
        <w:tabs>
          <w:tab w:val="left" w:pos="180"/>
        </w:tabs>
        <w:snapToGrid w:val="0"/>
        <w:spacing w:line="460" w:lineRule="exact"/>
        <w:ind w:firstLine="480" w:firstLineChars="200"/>
        <w:rPr>
          <w:rFonts w:ascii="仿宋" w:hAnsi="仿宋" w:eastAsia="仿宋" w:cs="仿宋"/>
          <w:kern w:val="0"/>
          <w:sz w:val="24"/>
        </w:rPr>
      </w:pPr>
      <w:bookmarkStart w:id="177" w:name="_Toc457826155"/>
      <w:r>
        <w:rPr>
          <w:rFonts w:hint="eastAsia" w:ascii="仿宋" w:hAnsi="仿宋" w:eastAsia="仿宋" w:cs="仿宋"/>
          <w:kern w:val="0"/>
          <w:sz w:val="24"/>
        </w:rPr>
        <w:t>1.2.2 当合同文件内容含糊不清或不相一致时，在不影响工作正常进行的情况下，由项目单位、代建单位和勘察人协商解决。各方协商不成时，按第16条〔争议解决〕的约定处理。</w:t>
      </w:r>
      <w:bookmarkEnd w:id="176"/>
      <w:bookmarkEnd w:id="177"/>
    </w:p>
    <w:p w14:paraId="5D3C843A">
      <w:pPr>
        <w:pStyle w:val="4"/>
        <w:keepNext w:val="0"/>
        <w:keepLines w:val="0"/>
        <w:snapToGrid w:val="0"/>
        <w:spacing w:line="460" w:lineRule="exact"/>
        <w:ind w:firstLine="482" w:firstLineChars="200"/>
        <w:rPr>
          <w:rFonts w:ascii="仿宋" w:hAnsi="仿宋" w:eastAsia="仿宋" w:cs="仿宋"/>
          <w:kern w:val="0"/>
          <w:sz w:val="24"/>
          <w:szCs w:val="24"/>
        </w:rPr>
      </w:pPr>
      <w:bookmarkStart w:id="178" w:name="_Toc406150426"/>
      <w:bookmarkStart w:id="179" w:name="_Toc457826156"/>
      <w:bookmarkStart w:id="180" w:name="_Toc14670"/>
      <w:r>
        <w:rPr>
          <w:rFonts w:hint="eastAsia" w:ascii="仿宋" w:hAnsi="仿宋" w:eastAsia="仿宋" w:cs="仿宋"/>
          <w:kern w:val="0"/>
          <w:sz w:val="24"/>
          <w:szCs w:val="24"/>
        </w:rPr>
        <w:t>1.3 适用法律法规、技术标准</w:t>
      </w:r>
      <w:bookmarkEnd w:id="178"/>
      <w:bookmarkEnd w:id="179"/>
      <w:bookmarkEnd w:id="180"/>
    </w:p>
    <w:p w14:paraId="091BF67B">
      <w:pPr>
        <w:adjustRightInd w:val="0"/>
        <w:snapToGrid w:val="0"/>
        <w:spacing w:line="460" w:lineRule="exact"/>
        <w:ind w:firstLine="480" w:firstLineChars="200"/>
        <w:jc w:val="left"/>
        <w:rPr>
          <w:rFonts w:ascii="仿宋" w:hAnsi="仿宋" w:eastAsia="仿宋" w:cs="仿宋"/>
          <w:b/>
          <w:kern w:val="0"/>
          <w:sz w:val="24"/>
        </w:rPr>
      </w:pPr>
      <w:r>
        <w:rPr>
          <w:rFonts w:hint="eastAsia" w:ascii="仿宋" w:hAnsi="仿宋" w:eastAsia="仿宋" w:cs="仿宋"/>
          <w:kern w:val="0"/>
          <w:sz w:val="24"/>
        </w:rPr>
        <w:t>1.3.1 适用法律法规</w:t>
      </w:r>
    </w:p>
    <w:p w14:paraId="3F0D4276">
      <w:pPr>
        <w:adjustRightInd w:val="0"/>
        <w:snapToGrid w:val="0"/>
        <w:spacing w:line="460" w:lineRule="exact"/>
        <w:ind w:firstLine="480" w:firstLineChars="200"/>
        <w:rPr>
          <w:rFonts w:ascii="仿宋" w:hAnsi="仿宋" w:eastAsia="仿宋" w:cs="仿宋"/>
          <w:kern w:val="0"/>
          <w:sz w:val="24"/>
        </w:rPr>
      </w:pPr>
      <w:r>
        <w:rPr>
          <w:rFonts w:hint="eastAsia" w:ascii="仿宋" w:hAnsi="仿宋" w:eastAsia="仿宋" w:cs="仿宋"/>
          <w:kern w:val="0"/>
          <w:sz w:val="24"/>
        </w:rPr>
        <w:t>本合同文件适用中华人民共和国法律、行政法规、部门规章以及工程所在地的地方性法规、自治条例、单行条例和地方政府规章等。其他需要明示的规范性文件，由合同当事人在专用合同条款中约定。</w:t>
      </w:r>
    </w:p>
    <w:p w14:paraId="289AE116">
      <w:pPr>
        <w:adjustRightInd w:val="0"/>
        <w:snapToGrid w:val="0"/>
        <w:spacing w:line="460" w:lineRule="exact"/>
        <w:ind w:firstLine="480" w:firstLineChars="200"/>
        <w:rPr>
          <w:rFonts w:ascii="仿宋" w:hAnsi="仿宋" w:eastAsia="仿宋" w:cs="仿宋"/>
          <w:kern w:val="0"/>
          <w:sz w:val="24"/>
        </w:rPr>
      </w:pPr>
      <w:r>
        <w:rPr>
          <w:rFonts w:hint="eastAsia" w:ascii="仿宋" w:hAnsi="仿宋" w:eastAsia="仿宋" w:cs="仿宋"/>
          <w:kern w:val="0"/>
          <w:sz w:val="24"/>
        </w:rPr>
        <w:t>1.3.2 适用技术标准</w:t>
      </w:r>
    </w:p>
    <w:p w14:paraId="5DF3629B">
      <w:pPr>
        <w:autoSpaceDE w:val="0"/>
        <w:autoSpaceDN w:val="0"/>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适用于工程的现行有效国家标准、行业标准、工程所在地的地方标准以及相应的规范、规程为本合同文件适用的技术标准。合同当事人有特别要求的，应在专用合同条款中约定。</w:t>
      </w:r>
    </w:p>
    <w:p w14:paraId="08F3568B">
      <w:pPr>
        <w:autoSpaceDE w:val="0"/>
        <w:autoSpaceDN w:val="0"/>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项目单位、代建单位要求使用国外技术标准的，应在专用合同条款中约定所使用技术标准的名称及提供方，并约定技术标准原文版、中译本的份数、时间及费用承担等事项。</w:t>
      </w:r>
    </w:p>
    <w:p w14:paraId="4C895BCF">
      <w:pPr>
        <w:pStyle w:val="4"/>
        <w:keepNext w:val="0"/>
        <w:keepLines w:val="0"/>
        <w:tabs>
          <w:tab w:val="left" w:pos="180"/>
        </w:tabs>
        <w:snapToGrid w:val="0"/>
        <w:spacing w:line="460" w:lineRule="exact"/>
        <w:ind w:firstLine="482" w:firstLineChars="200"/>
        <w:rPr>
          <w:rFonts w:ascii="仿宋" w:hAnsi="仿宋" w:eastAsia="仿宋" w:cs="仿宋"/>
          <w:kern w:val="0"/>
          <w:sz w:val="24"/>
          <w:szCs w:val="24"/>
        </w:rPr>
      </w:pPr>
      <w:bookmarkStart w:id="181" w:name="_Toc457826157"/>
      <w:bookmarkStart w:id="182" w:name="_Toc4192"/>
      <w:r>
        <w:rPr>
          <w:rFonts w:hint="eastAsia" w:ascii="仿宋" w:hAnsi="仿宋" w:eastAsia="仿宋" w:cs="仿宋"/>
          <w:kern w:val="0"/>
          <w:sz w:val="24"/>
          <w:szCs w:val="24"/>
        </w:rPr>
        <w:t>1.4 语言文字</w:t>
      </w:r>
      <w:bookmarkEnd w:id="181"/>
      <w:bookmarkEnd w:id="182"/>
    </w:p>
    <w:p w14:paraId="158561C6">
      <w:pPr>
        <w:tabs>
          <w:tab w:val="left" w:pos="54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本合同文件使用汉语语言文字书写、解释和说明。如专用合同条款约定使用两种以上（含两种）语言时，汉语为优先解释和说明本合同的语言。</w:t>
      </w:r>
    </w:p>
    <w:p w14:paraId="59A9F5BA">
      <w:pPr>
        <w:pStyle w:val="4"/>
        <w:keepNext w:val="0"/>
        <w:keepLines w:val="0"/>
        <w:snapToGrid w:val="0"/>
        <w:spacing w:line="460" w:lineRule="exact"/>
        <w:ind w:firstLine="482" w:firstLineChars="200"/>
        <w:rPr>
          <w:rFonts w:ascii="仿宋" w:hAnsi="仿宋" w:eastAsia="仿宋" w:cs="仿宋"/>
          <w:kern w:val="0"/>
          <w:sz w:val="24"/>
          <w:szCs w:val="24"/>
        </w:rPr>
      </w:pPr>
      <w:bookmarkStart w:id="183" w:name="_Toc406150428"/>
      <w:bookmarkStart w:id="184" w:name="_Toc351203502"/>
      <w:bookmarkStart w:id="185" w:name="_Toc457826158"/>
      <w:bookmarkStart w:id="186" w:name="_Toc18043"/>
      <w:bookmarkStart w:id="187" w:name="_Toc296346534"/>
      <w:bookmarkStart w:id="188" w:name="_Toc296503033"/>
      <w:bookmarkStart w:id="189" w:name="_Toc337558733"/>
      <w:r>
        <w:rPr>
          <w:rFonts w:hint="eastAsia" w:ascii="仿宋" w:hAnsi="仿宋" w:eastAsia="仿宋" w:cs="仿宋"/>
          <w:kern w:val="0"/>
          <w:sz w:val="24"/>
          <w:szCs w:val="24"/>
        </w:rPr>
        <w:t>1.5 联络</w:t>
      </w:r>
      <w:bookmarkEnd w:id="183"/>
      <w:bookmarkEnd w:id="184"/>
      <w:bookmarkEnd w:id="185"/>
      <w:bookmarkEnd w:id="186"/>
    </w:p>
    <w:bookmarkEnd w:id="187"/>
    <w:bookmarkEnd w:id="188"/>
    <w:bookmarkEnd w:id="189"/>
    <w:p w14:paraId="195FF944">
      <w:pPr>
        <w:tabs>
          <w:tab w:val="left" w:pos="540"/>
          <w:tab w:val="left" w:pos="72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1.5.1 与合同有关的批准文件、通知、证明、证书、指示、指令、要求、请求、意见、确定和决定等，均应采用书面形式或合同各方确认的其他形式，并应在合同约定的期限内送达接收人。</w:t>
      </w:r>
    </w:p>
    <w:p w14:paraId="3AC453AB">
      <w:pPr>
        <w:tabs>
          <w:tab w:val="left" w:pos="540"/>
          <w:tab w:val="left" w:pos="1260"/>
        </w:tabs>
        <w:adjustRightInd w:val="0"/>
        <w:snapToGrid w:val="0"/>
        <w:spacing w:line="460" w:lineRule="exact"/>
        <w:ind w:firstLine="480" w:firstLineChars="200"/>
        <w:jc w:val="left"/>
        <w:rPr>
          <w:rFonts w:ascii="仿宋" w:hAnsi="仿宋" w:eastAsia="仿宋" w:cs="仿宋"/>
          <w:b/>
          <w:color w:val="000000"/>
          <w:kern w:val="0"/>
          <w:sz w:val="24"/>
        </w:rPr>
      </w:pPr>
      <w:r>
        <w:rPr>
          <w:rFonts w:hint="eastAsia" w:ascii="仿宋" w:hAnsi="仿宋" w:eastAsia="仿宋" w:cs="仿宋"/>
          <w:kern w:val="0"/>
          <w:sz w:val="24"/>
        </w:rPr>
        <w:t>1.5.2 项目单位、代建单位和勘察人应在专用合同条款中约定各自的送达接收人、送达形式及联系方式。合同当事人指定的接收人、送达地点或联系方式发生变动的，应提前3天以书面形式通知对方，否则视为未发生变动。</w:t>
      </w:r>
    </w:p>
    <w:p w14:paraId="601BA682">
      <w:pPr>
        <w:tabs>
          <w:tab w:val="left" w:pos="540"/>
          <w:tab w:val="left" w:pos="1260"/>
        </w:tabs>
        <w:adjustRightInd w:val="0"/>
        <w:snapToGrid w:val="0"/>
        <w:spacing w:line="460" w:lineRule="exact"/>
        <w:ind w:firstLine="480" w:firstLineChars="200"/>
        <w:jc w:val="left"/>
        <w:rPr>
          <w:rFonts w:ascii="仿宋" w:hAnsi="仿宋" w:eastAsia="仿宋" w:cs="仿宋"/>
          <w:b/>
          <w:kern w:val="0"/>
          <w:sz w:val="24"/>
        </w:rPr>
      </w:pPr>
      <w:r>
        <w:rPr>
          <w:rFonts w:hint="eastAsia" w:ascii="仿宋" w:hAnsi="仿宋" w:eastAsia="仿宋" w:cs="仿宋"/>
          <w:kern w:val="0"/>
          <w:sz w:val="24"/>
        </w:rPr>
        <w:t>1.5.3 项目单位、代建单位、勘察人应及时签收对方送达至约定送达地点和指定接收人的来往信函；如确有充分证据证明一方无正当理由拒不签收的，视为拒绝签收一方认可往来信函的内容。</w:t>
      </w:r>
    </w:p>
    <w:p w14:paraId="2074F4C7">
      <w:pPr>
        <w:pStyle w:val="4"/>
        <w:keepNext w:val="0"/>
        <w:keepLines w:val="0"/>
        <w:snapToGrid w:val="0"/>
        <w:spacing w:line="460" w:lineRule="exact"/>
        <w:ind w:firstLine="482" w:firstLineChars="200"/>
        <w:rPr>
          <w:rFonts w:ascii="仿宋" w:hAnsi="仿宋" w:eastAsia="仿宋" w:cs="仿宋"/>
          <w:kern w:val="0"/>
          <w:sz w:val="24"/>
          <w:szCs w:val="24"/>
        </w:rPr>
      </w:pPr>
      <w:bookmarkStart w:id="190" w:name="_Toc449383259"/>
      <w:bookmarkStart w:id="191" w:name="_Toc26276"/>
      <w:bookmarkStart w:id="192" w:name="_Toc406150429"/>
      <w:bookmarkStart w:id="193" w:name="_Toc351203503"/>
      <w:bookmarkStart w:id="194" w:name="_Toc296346536"/>
      <w:bookmarkStart w:id="195" w:name="_Toc337558734"/>
      <w:bookmarkStart w:id="196" w:name="_Toc296503035"/>
      <w:bookmarkStart w:id="197" w:name="_Toc457826159"/>
      <w:bookmarkStart w:id="198" w:name="_Toc406150430"/>
      <w:bookmarkStart w:id="199" w:name="_Toc337558738"/>
      <w:r>
        <w:rPr>
          <w:rFonts w:hint="eastAsia" w:ascii="仿宋" w:hAnsi="仿宋" w:eastAsia="仿宋" w:cs="仿宋"/>
          <w:kern w:val="0"/>
          <w:sz w:val="24"/>
          <w:szCs w:val="24"/>
        </w:rPr>
        <w:t>1.6 严禁贿赂</w:t>
      </w:r>
      <w:bookmarkEnd w:id="190"/>
      <w:bookmarkEnd w:id="191"/>
      <w:bookmarkEnd w:id="192"/>
      <w:bookmarkEnd w:id="193"/>
    </w:p>
    <w:bookmarkEnd w:id="194"/>
    <w:bookmarkEnd w:id="195"/>
    <w:bookmarkEnd w:id="196"/>
    <w:p w14:paraId="6DE09DF4">
      <w:pPr>
        <w:tabs>
          <w:tab w:val="left" w:pos="54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合同当事人不得以贿赂或变相贿赂的方式，谋取非法利益或损害对方权益。因一方的贿赂造成对方损失的，应赔偿损失并承担相应的法律责任。</w:t>
      </w:r>
    </w:p>
    <w:p w14:paraId="413F5EA0">
      <w:pPr>
        <w:pStyle w:val="4"/>
        <w:keepNext w:val="0"/>
        <w:keepLines w:val="0"/>
        <w:snapToGrid w:val="0"/>
        <w:spacing w:line="460" w:lineRule="exact"/>
        <w:ind w:firstLine="482" w:firstLineChars="200"/>
        <w:rPr>
          <w:rFonts w:ascii="仿宋" w:hAnsi="仿宋" w:eastAsia="仿宋" w:cs="仿宋"/>
          <w:kern w:val="0"/>
          <w:sz w:val="24"/>
          <w:szCs w:val="24"/>
        </w:rPr>
      </w:pPr>
      <w:bookmarkStart w:id="200" w:name="_Toc8558"/>
      <w:r>
        <w:rPr>
          <w:rFonts w:hint="eastAsia" w:ascii="仿宋" w:hAnsi="仿宋" w:eastAsia="仿宋" w:cs="仿宋"/>
          <w:kern w:val="0"/>
          <w:sz w:val="24"/>
          <w:szCs w:val="24"/>
        </w:rPr>
        <w:t>1.7 保密</w:t>
      </w:r>
      <w:bookmarkEnd w:id="197"/>
      <w:bookmarkEnd w:id="198"/>
      <w:bookmarkEnd w:id="200"/>
    </w:p>
    <w:bookmarkEnd w:id="199"/>
    <w:p w14:paraId="3B7321F6">
      <w:pPr>
        <w:tabs>
          <w:tab w:val="left" w:pos="54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除法律法规规定或合同另有约定外，未经项目单位同意，勘察人不得将项目单位提供的图纸、文件以及声明需要保密的资料信息等商业秘密泄露给第三方。</w:t>
      </w:r>
    </w:p>
    <w:p w14:paraId="042AD5D8">
      <w:pPr>
        <w:snapToGrid w:val="0"/>
        <w:spacing w:line="460" w:lineRule="exact"/>
        <w:ind w:firstLine="552" w:firstLineChars="230"/>
        <w:rPr>
          <w:rFonts w:ascii="仿宋" w:hAnsi="仿宋" w:eastAsia="仿宋" w:cs="仿宋"/>
          <w:sz w:val="24"/>
        </w:rPr>
      </w:pPr>
      <w:r>
        <w:rPr>
          <w:rFonts w:hint="eastAsia" w:ascii="仿宋" w:hAnsi="仿宋" w:eastAsia="仿宋" w:cs="仿宋"/>
          <w:kern w:val="0"/>
          <w:sz w:val="24"/>
        </w:rPr>
        <w:t>除法律法规规定或合同另有约定外，未经勘察人同意，项目单位、代建单位不得将勘察人提供的技术文件、成果资料、技术秘密及声明需要保密的资料信息等商业秘密泄露给第三方。</w:t>
      </w:r>
    </w:p>
    <w:p w14:paraId="41951DCB">
      <w:pPr>
        <w:pStyle w:val="3"/>
        <w:keepNext w:val="0"/>
        <w:keepLines w:val="0"/>
        <w:snapToGrid w:val="0"/>
        <w:spacing w:line="460" w:lineRule="exact"/>
        <w:ind w:firstLine="482" w:firstLineChars="200"/>
        <w:rPr>
          <w:rFonts w:ascii="仿宋" w:hAnsi="仿宋" w:eastAsia="仿宋" w:cs="仿宋"/>
          <w:sz w:val="24"/>
        </w:rPr>
      </w:pPr>
      <w:bookmarkStart w:id="201" w:name="_Toc22361"/>
      <w:bookmarkStart w:id="202" w:name="_Toc25122"/>
      <w:bookmarkStart w:id="203" w:name="_Toc406150431"/>
      <w:bookmarkStart w:id="204" w:name="_Toc28002"/>
      <w:bookmarkStart w:id="205" w:name="_Toc15766"/>
      <w:bookmarkStart w:id="206" w:name="_Toc14129"/>
      <w:bookmarkStart w:id="207" w:name="_Toc12748"/>
      <w:bookmarkStart w:id="208" w:name="_Toc457826160"/>
      <w:bookmarkStart w:id="209" w:name="_Toc12541"/>
      <w:r>
        <w:rPr>
          <w:rFonts w:hint="eastAsia" w:ascii="仿宋" w:hAnsi="仿宋" w:eastAsia="仿宋" w:cs="仿宋"/>
          <w:sz w:val="24"/>
        </w:rPr>
        <w:t xml:space="preserve">第2条 </w:t>
      </w:r>
      <w:r>
        <w:rPr>
          <w:rFonts w:hint="eastAsia" w:ascii="仿宋" w:hAnsi="仿宋" w:eastAsia="仿宋" w:cs="仿宋"/>
          <w:kern w:val="0"/>
          <w:sz w:val="24"/>
        </w:rPr>
        <w:t>项目单位、</w:t>
      </w:r>
      <w:bookmarkEnd w:id="201"/>
      <w:bookmarkEnd w:id="202"/>
      <w:bookmarkEnd w:id="203"/>
      <w:bookmarkEnd w:id="204"/>
      <w:bookmarkEnd w:id="205"/>
      <w:bookmarkEnd w:id="206"/>
      <w:bookmarkEnd w:id="207"/>
      <w:bookmarkEnd w:id="208"/>
      <w:bookmarkEnd w:id="209"/>
      <w:r>
        <w:rPr>
          <w:rFonts w:hint="eastAsia" w:ascii="仿宋" w:hAnsi="仿宋" w:eastAsia="仿宋" w:cs="仿宋"/>
          <w:sz w:val="24"/>
        </w:rPr>
        <w:t>代建单位</w:t>
      </w:r>
    </w:p>
    <w:p w14:paraId="1F328B45">
      <w:pPr>
        <w:pStyle w:val="4"/>
        <w:keepNext w:val="0"/>
        <w:keepLines w:val="0"/>
        <w:tabs>
          <w:tab w:val="left" w:pos="180"/>
        </w:tabs>
        <w:snapToGrid w:val="0"/>
        <w:spacing w:line="460" w:lineRule="exact"/>
        <w:ind w:firstLine="482" w:firstLineChars="200"/>
        <w:rPr>
          <w:rFonts w:ascii="仿宋" w:hAnsi="仿宋" w:eastAsia="仿宋" w:cs="仿宋"/>
          <w:kern w:val="0"/>
          <w:sz w:val="24"/>
          <w:szCs w:val="24"/>
        </w:rPr>
      </w:pPr>
      <w:bookmarkStart w:id="210" w:name="_Toc7094"/>
      <w:bookmarkStart w:id="211" w:name="_Toc406150432"/>
      <w:bookmarkStart w:id="212" w:name="_Toc457826161"/>
      <w:r>
        <w:rPr>
          <w:rFonts w:hint="eastAsia" w:ascii="仿宋" w:hAnsi="仿宋" w:eastAsia="仿宋" w:cs="仿宋"/>
          <w:kern w:val="0"/>
          <w:sz w:val="24"/>
          <w:szCs w:val="24"/>
        </w:rPr>
        <w:t>2.1 项目单位、代建单位权利</w:t>
      </w:r>
      <w:bookmarkEnd w:id="210"/>
      <w:bookmarkEnd w:id="211"/>
      <w:bookmarkEnd w:id="212"/>
    </w:p>
    <w:p w14:paraId="3866590C">
      <w:pPr>
        <w:tabs>
          <w:tab w:val="left" w:pos="540"/>
        </w:tabs>
        <w:adjustRightInd w:val="0"/>
        <w:snapToGrid w:val="0"/>
        <w:spacing w:line="460" w:lineRule="exact"/>
        <w:ind w:firstLine="480" w:firstLineChars="200"/>
        <w:rPr>
          <w:rFonts w:ascii="仿宋" w:hAnsi="仿宋" w:eastAsia="仿宋" w:cs="仿宋"/>
          <w:b/>
          <w:kern w:val="0"/>
          <w:sz w:val="24"/>
        </w:rPr>
      </w:pPr>
      <w:r>
        <w:rPr>
          <w:rFonts w:hint="eastAsia" w:ascii="仿宋" w:hAnsi="仿宋" w:eastAsia="仿宋" w:cs="仿宋"/>
          <w:kern w:val="0"/>
          <w:sz w:val="24"/>
        </w:rPr>
        <w:t>2.1.1 项目单位、代建单位对勘察人的勘察工作有权依照合同约定实施监督，并对勘察成果予以验收。</w:t>
      </w:r>
    </w:p>
    <w:p w14:paraId="57EFABAA">
      <w:pPr>
        <w:tabs>
          <w:tab w:val="left" w:pos="540"/>
        </w:tabs>
        <w:adjustRightInd w:val="0"/>
        <w:snapToGrid w:val="0"/>
        <w:spacing w:line="460" w:lineRule="exact"/>
        <w:ind w:firstLine="480" w:firstLineChars="200"/>
        <w:rPr>
          <w:rFonts w:ascii="仿宋" w:hAnsi="仿宋" w:eastAsia="仿宋" w:cs="仿宋"/>
          <w:b/>
          <w:sz w:val="24"/>
        </w:rPr>
      </w:pPr>
      <w:r>
        <w:rPr>
          <w:rFonts w:hint="eastAsia" w:ascii="仿宋" w:hAnsi="仿宋" w:eastAsia="仿宋" w:cs="仿宋"/>
          <w:kern w:val="0"/>
          <w:sz w:val="24"/>
        </w:rPr>
        <w:t>2.1.2 项目单位、</w:t>
      </w:r>
      <w:r>
        <w:rPr>
          <w:rFonts w:hint="eastAsia" w:ascii="仿宋" w:hAnsi="仿宋" w:eastAsia="仿宋" w:cs="仿宋"/>
          <w:sz w:val="24"/>
        </w:rPr>
        <w:t>代建单位对勘察人无法胜任工程勘察工作的人员有权提出更换。</w:t>
      </w:r>
    </w:p>
    <w:p w14:paraId="68E0FB02">
      <w:pPr>
        <w:tabs>
          <w:tab w:val="left" w:pos="540"/>
        </w:tabs>
        <w:adjustRightInd w:val="0"/>
        <w:snapToGrid w:val="0"/>
        <w:spacing w:line="460" w:lineRule="exact"/>
        <w:ind w:firstLine="480" w:firstLineChars="200"/>
        <w:rPr>
          <w:rFonts w:ascii="仿宋" w:hAnsi="仿宋" w:eastAsia="仿宋" w:cs="仿宋"/>
          <w:b/>
          <w:sz w:val="24"/>
        </w:rPr>
      </w:pPr>
      <w:r>
        <w:rPr>
          <w:rFonts w:hint="eastAsia" w:ascii="仿宋" w:hAnsi="仿宋" w:eastAsia="仿宋" w:cs="仿宋"/>
          <w:kern w:val="0"/>
          <w:sz w:val="24"/>
        </w:rPr>
        <w:t>2.1.3 项目单位拥有勘察人为其项目编制的所有文件资料的使用权，包括投标文件、成果资料和数据等。</w:t>
      </w:r>
    </w:p>
    <w:p w14:paraId="1551E018">
      <w:pPr>
        <w:pStyle w:val="4"/>
        <w:keepNext w:val="0"/>
        <w:keepLines w:val="0"/>
        <w:tabs>
          <w:tab w:val="left" w:pos="180"/>
        </w:tabs>
        <w:snapToGrid w:val="0"/>
        <w:spacing w:line="460" w:lineRule="exact"/>
        <w:ind w:firstLine="482" w:firstLineChars="200"/>
        <w:rPr>
          <w:rFonts w:ascii="仿宋" w:hAnsi="仿宋" w:eastAsia="仿宋" w:cs="仿宋"/>
          <w:kern w:val="0"/>
          <w:sz w:val="24"/>
          <w:szCs w:val="24"/>
        </w:rPr>
      </w:pPr>
      <w:bookmarkStart w:id="213" w:name="_Toc21547"/>
      <w:bookmarkStart w:id="214" w:name="_Toc406150433"/>
      <w:bookmarkStart w:id="215" w:name="_Toc457826162"/>
      <w:r>
        <w:rPr>
          <w:rFonts w:hint="eastAsia" w:ascii="仿宋" w:hAnsi="仿宋" w:eastAsia="仿宋" w:cs="仿宋"/>
          <w:kern w:val="0"/>
          <w:sz w:val="24"/>
          <w:szCs w:val="24"/>
        </w:rPr>
        <w:t>2.2 项目单位、代建单位义务</w:t>
      </w:r>
      <w:bookmarkEnd w:id="213"/>
      <w:bookmarkEnd w:id="214"/>
      <w:bookmarkEnd w:id="215"/>
    </w:p>
    <w:p w14:paraId="74A4041A">
      <w:pPr>
        <w:tabs>
          <w:tab w:val="left" w:pos="540"/>
        </w:tabs>
        <w:adjustRightInd w:val="0"/>
        <w:snapToGrid w:val="0"/>
        <w:spacing w:line="460" w:lineRule="exact"/>
        <w:ind w:firstLine="480" w:firstLineChars="200"/>
        <w:rPr>
          <w:rFonts w:ascii="仿宋" w:hAnsi="仿宋" w:eastAsia="仿宋" w:cs="仿宋"/>
          <w:b/>
          <w:sz w:val="24"/>
        </w:rPr>
      </w:pPr>
      <w:r>
        <w:rPr>
          <w:rFonts w:hint="eastAsia" w:ascii="仿宋" w:hAnsi="仿宋" w:eastAsia="仿宋" w:cs="仿宋"/>
          <w:kern w:val="0"/>
          <w:sz w:val="24"/>
        </w:rPr>
        <w:t>2.2.1 项目单位、</w:t>
      </w:r>
      <w:r>
        <w:rPr>
          <w:rFonts w:hint="eastAsia" w:ascii="仿宋" w:hAnsi="仿宋" w:eastAsia="仿宋" w:cs="仿宋"/>
          <w:sz w:val="24"/>
        </w:rPr>
        <w:t>代建单位应以书面形式向勘察人明确勘察任务及技术要求。</w:t>
      </w:r>
    </w:p>
    <w:p w14:paraId="0E5B20D6">
      <w:pPr>
        <w:tabs>
          <w:tab w:val="left" w:pos="540"/>
        </w:tabs>
        <w:adjustRightInd w:val="0"/>
        <w:snapToGrid w:val="0"/>
        <w:spacing w:line="460" w:lineRule="exact"/>
        <w:ind w:firstLine="480" w:firstLineChars="200"/>
        <w:rPr>
          <w:rFonts w:ascii="仿宋" w:hAnsi="仿宋" w:eastAsia="仿宋" w:cs="仿宋"/>
          <w:b/>
          <w:sz w:val="24"/>
        </w:rPr>
      </w:pPr>
      <w:r>
        <w:rPr>
          <w:rFonts w:hint="eastAsia" w:ascii="仿宋" w:hAnsi="仿宋" w:eastAsia="仿宋" w:cs="仿宋"/>
          <w:kern w:val="0"/>
          <w:sz w:val="24"/>
        </w:rPr>
        <w:t>2.2.2 项目单位、</w:t>
      </w:r>
      <w:r>
        <w:rPr>
          <w:rFonts w:hint="eastAsia" w:ascii="仿宋" w:hAnsi="仿宋" w:eastAsia="仿宋" w:cs="仿宋"/>
          <w:sz w:val="24"/>
        </w:rPr>
        <w:t>代建单位应提供开展工程勘察工作所需要的图纸及技术资料，包括总平面图、地形图、已有水准点和坐标控制点等，若上述资料由勘察人负责搜集时，项目单位应承担相关费用。</w:t>
      </w:r>
    </w:p>
    <w:p w14:paraId="6466F499">
      <w:pPr>
        <w:tabs>
          <w:tab w:val="left" w:pos="540"/>
        </w:tabs>
        <w:adjustRightInd w:val="0"/>
        <w:snapToGrid w:val="0"/>
        <w:spacing w:line="460" w:lineRule="exact"/>
        <w:ind w:firstLine="480" w:firstLineChars="200"/>
        <w:rPr>
          <w:rFonts w:ascii="仿宋" w:hAnsi="仿宋" w:eastAsia="仿宋" w:cs="仿宋"/>
          <w:sz w:val="24"/>
        </w:rPr>
      </w:pPr>
      <w:r>
        <w:rPr>
          <w:rFonts w:hint="eastAsia" w:ascii="仿宋" w:hAnsi="仿宋" w:eastAsia="仿宋" w:cs="仿宋"/>
          <w:kern w:val="0"/>
          <w:sz w:val="24"/>
        </w:rPr>
        <w:t xml:space="preserve">2.2.3 </w:t>
      </w:r>
      <w:r>
        <w:rPr>
          <w:rFonts w:hint="eastAsia" w:ascii="仿宋" w:hAnsi="仿宋" w:eastAsia="仿宋" w:cs="仿宋"/>
          <w:sz w:val="24"/>
        </w:rPr>
        <w:t>项目单位应提供工程勘察作业所需的批准及许可文件，包括立项批复、占用和挖掘道路许可等。</w:t>
      </w:r>
    </w:p>
    <w:p w14:paraId="56733108">
      <w:pPr>
        <w:tabs>
          <w:tab w:val="left" w:pos="540"/>
        </w:tabs>
        <w:adjustRightInd w:val="0"/>
        <w:snapToGrid w:val="0"/>
        <w:spacing w:line="460" w:lineRule="exact"/>
        <w:ind w:firstLine="480" w:firstLineChars="200"/>
        <w:rPr>
          <w:rFonts w:ascii="仿宋" w:hAnsi="仿宋" w:eastAsia="仿宋" w:cs="仿宋"/>
          <w:b/>
          <w:sz w:val="24"/>
        </w:rPr>
      </w:pPr>
      <w:r>
        <w:rPr>
          <w:rFonts w:hint="eastAsia" w:ascii="仿宋" w:hAnsi="仿宋" w:eastAsia="仿宋" w:cs="仿宋"/>
          <w:kern w:val="0"/>
          <w:sz w:val="24"/>
        </w:rPr>
        <w:t xml:space="preserve">2.2.4 </w:t>
      </w:r>
      <w:r>
        <w:rPr>
          <w:rFonts w:hint="eastAsia" w:ascii="仿宋" w:hAnsi="仿宋" w:eastAsia="仿宋" w:cs="仿宋"/>
          <w:sz w:val="24"/>
        </w:rPr>
        <w:t>项目单位应为勘察人提供具备条件的作业场地及进场通道（包括土地征用、障碍物清除、场地平整、提供水电接口和青苗赔偿等）并承担相关费用。</w:t>
      </w:r>
    </w:p>
    <w:p w14:paraId="47EDF674">
      <w:pPr>
        <w:tabs>
          <w:tab w:val="left" w:pos="540"/>
        </w:tabs>
        <w:adjustRightInd w:val="0"/>
        <w:snapToGrid w:val="0"/>
        <w:spacing w:line="460" w:lineRule="exact"/>
        <w:ind w:firstLine="480" w:firstLineChars="200"/>
        <w:rPr>
          <w:rFonts w:ascii="仿宋" w:hAnsi="仿宋" w:eastAsia="仿宋" w:cs="仿宋"/>
          <w:b/>
          <w:sz w:val="24"/>
        </w:rPr>
      </w:pPr>
      <w:r>
        <w:rPr>
          <w:rFonts w:hint="eastAsia" w:ascii="仿宋" w:hAnsi="仿宋" w:eastAsia="仿宋" w:cs="仿宋"/>
          <w:kern w:val="0"/>
          <w:sz w:val="24"/>
        </w:rPr>
        <w:t xml:space="preserve">2.2.5 </w:t>
      </w:r>
      <w:r>
        <w:rPr>
          <w:rFonts w:hint="eastAsia" w:ascii="仿宋" w:hAnsi="仿宋" w:eastAsia="仿宋" w:cs="仿宋"/>
          <w:sz w:val="24"/>
        </w:rPr>
        <w:t>项目单位应为勘察人提供作业场地内地下埋藏物（包括地下管线、地下构筑物等）的资料、图纸，没有资料、图纸的地区，项目单位应委托专业机构查清地下埋藏物。若因项目单位未提供上述资料、图纸，或提供的资料、图纸不实，致使勘察人在工程勘察工作过程中发生人身伤害或造成经济损失时，由项目单位承担赔偿责任。</w:t>
      </w:r>
    </w:p>
    <w:p w14:paraId="5FBB74E5">
      <w:pPr>
        <w:tabs>
          <w:tab w:val="left" w:pos="540"/>
        </w:tabs>
        <w:adjustRightInd w:val="0"/>
        <w:snapToGrid w:val="0"/>
        <w:spacing w:line="460" w:lineRule="exact"/>
        <w:ind w:firstLine="480" w:firstLineChars="200"/>
        <w:rPr>
          <w:rFonts w:ascii="仿宋" w:hAnsi="仿宋" w:eastAsia="仿宋" w:cs="仿宋"/>
          <w:b/>
          <w:sz w:val="24"/>
        </w:rPr>
      </w:pPr>
      <w:r>
        <w:rPr>
          <w:rFonts w:hint="eastAsia" w:ascii="仿宋" w:hAnsi="仿宋" w:eastAsia="仿宋" w:cs="仿宋"/>
          <w:kern w:val="0"/>
          <w:sz w:val="24"/>
        </w:rPr>
        <w:t xml:space="preserve">2.2.6 </w:t>
      </w:r>
      <w:r>
        <w:rPr>
          <w:rFonts w:hint="eastAsia" w:ascii="仿宋" w:hAnsi="仿宋" w:eastAsia="仿宋" w:cs="仿宋"/>
          <w:sz w:val="24"/>
        </w:rPr>
        <w:t>项目单位应按照法律法规规定为勘察人安全生产提供条件并支付安全生产防护费用，</w:t>
      </w:r>
      <w:r>
        <w:rPr>
          <w:rFonts w:hint="eastAsia" w:ascii="仿宋" w:hAnsi="仿宋" w:eastAsia="仿宋" w:cs="仿宋"/>
          <w:kern w:val="0"/>
          <w:sz w:val="24"/>
        </w:rPr>
        <w:t>项目单位、</w:t>
      </w:r>
      <w:r>
        <w:rPr>
          <w:rFonts w:hint="eastAsia" w:ascii="仿宋" w:hAnsi="仿宋" w:eastAsia="仿宋" w:cs="仿宋"/>
          <w:sz w:val="24"/>
        </w:rPr>
        <w:t>代建单位不得要求勘察人违反安全生产管理规定进行作业。</w:t>
      </w:r>
    </w:p>
    <w:p w14:paraId="7249493D">
      <w:pPr>
        <w:tabs>
          <w:tab w:val="left" w:pos="540"/>
        </w:tabs>
        <w:adjustRightInd w:val="0"/>
        <w:snapToGrid w:val="0"/>
        <w:spacing w:line="460" w:lineRule="exact"/>
        <w:ind w:firstLine="480" w:firstLineChars="200"/>
        <w:rPr>
          <w:rFonts w:ascii="仿宋" w:hAnsi="仿宋" w:eastAsia="仿宋" w:cs="仿宋"/>
          <w:sz w:val="24"/>
        </w:rPr>
      </w:pPr>
      <w:r>
        <w:rPr>
          <w:rFonts w:hint="eastAsia" w:ascii="仿宋" w:hAnsi="仿宋" w:eastAsia="仿宋" w:cs="仿宋"/>
          <w:kern w:val="0"/>
          <w:sz w:val="24"/>
        </w:rPr>
        <w:t xml:space="preserve">2.2.7 </w:t>
      </w:r>
      <w:r>
        <w:rPr>
          <w:rFonts w:hint="eastAsia" w:ascii="仿宋" w:hAnsi="仿宋" w:eastAsia="仿宋" w:cs="仿宋"/>
          <w:sz w:val="24"/>
        </w:rPr>
        <w:t>若勘察现场需要看守，特别是在有毒、有害等危险现场作业时，代建单位应派人负责安全保卫工作；按国家有关规定，对从事危险作业的现场人员进行保健防护，并承担费用。代建单位对安全文明施工有特殊要求时，应在专用合同条款中另行约定。</w:t>
      </w:r>
    </w:p>
    <w:p w14:paraId="310DECAA">
      <w:pPr>
        <w:tabs>
          <w:tab w:val="left" w:pos="540"/>
        </w:tabs>
        <w:adjustRightInd w:val="0"/>
        <w:snapToGrid w:val="0"/>
        <w:spacing w:line="460" w:lineRule="exact"/>
        <w:ind w:firstLine="480" w:firstLineChars="200"/>
        <w:rPr>
          <w:rFonts w:ascii="仿宋" w:hAnsi="仿宋" w:eastAsia="仿宋" w:cs="仿宋"/>
          <w:sz w:val="24"/>
        </w:rPr>
      </w:pPr>
      <w:r>
        <w:rPr>
          <w:rFonts w:hint="eastAsia" w:ascii="仿宋" w:hAnsi="仿宋" w:eastAsia="仿宋" w:cs="仿宋"/>
          <w:kern w:val="0"/>
          <w:sz w:val="24"/>
        </w:rPr>
        <w:t xml:space="preserve">2.2.8 </w:t>
      </w:r>
      <w:r>
        <w:rPr>
          <w:rFonts w:hint="eastAsia" w:ascii="仿宋" w:hAnsi="仿宋" w:eastAsia="仿宋" w:cs="仿宋"/>
          <w:sz w:val="24"/>
        </w:rPr>
        <w:t>项目单位应对勘察人满足质量标准的已完成工作，按照合同约定及时支付相应的工程勘察合同价款及费用。</w:t>
      </w:r>
    </w:p>
    <w:p w14:paraId="7A026CD4">
      <w:pPr>
        <w:pStyle w:val="4"/>
        <w:keepNext w:val="0"/>
        <w:keepLines w:val="0"/>
        <w:tabs>
          <w:tab w:val="left" w:pos="180"/>
        </w:tabs>
        <w:snapToGrid w:val="0"/>
        <w:spacing w:line="460" w:lineRule="exact"/>
        <w:ind w:firstLine="482" w:firstLineChars="200"/>
        <w:rPr>
          <w:rFonts w:ascii="仿宋" w:hAnsi="仿宋" w:eastAsia="仿宋" w:cs="仿宋"/>
          <w:kern w:val="0"/>
          <w:sz w:val="24"/>
          <w:szCs w:val="24"/>
        </w:rPr>
      </w:pPr>
      <w:bookmarkStart w:id="216" w:name="_Toc406150434"/>
      <w:bookmarkStart w:id="217" w:name="_Toc457826163"/>
      <w:bookmarkStart w:id="218" w:name="_Toc12915"/>
      <w:r>
        <w:rPr>
          <w:rFonts w:hint="eastAsia" w:ascii="仿宋" w:hAnsi="仿宋" w:eastAsia="仿宋" w:cs="仿宋"/>
          <w:kern w:val="0"/>
          <w:sz w:val="24"/>
          <w:szCs w:val="24"/>
        </w:rPr>
        <w:t>2.3 项目单位、代建单位代表</w:t>
      </w:r>
      <w:bookmarkEnd w:id="216"/>
      <w:bookmarkEnd w:id="217"/>
      <w:bookmarkEnd w:id="218"/>
    </w:p>
    <w:p w14:paraId="38B09343">
      <w:pPr>
        <w:tabs>
          <w:tab w:val="left" w:pos="540"/>
        </w:tabs>
        <w:adjustRightInd w:val="0"/>
        <w:snapToGrid w:val="0"/>
        <w:spacing w:line="460" w:lineRule="exact"/>
        <w:ind w:firstLine="480" w:firstLineChars="200"/>
        <w:rPr>
          <w:rFonts w:ascii="仿宋" w:hAnsi="仿宋" w:eastAsia="仿宋" w:cs="仿宋"/>
          <w:sz w:val="24"/>
        </w:rPr>
      </w:pPr>
      <w:r>
        <w:rPr>
          <w:rFonts w:hint="eastAsia" w:ascii="仿宋" w:hAnsi="仿宋" w:eastAsia="仿宋" w:cs="仿宋"/>
          <w:kern w:val="0"/>
          <w:sz w:val="24"/>
        </w:rPr>
        <w:t>项目单位、</w:t>
      </w:r>
      <w:r>
        <w:rPr>
          <w:rFonts w:hint="eastAsia" w:ascii="仿宋" w:hAnsi="仿宋" w:eastAsia="仿宋" w:cs="仿宋"/>
          <w:sz w:val="24"/>
        </w:rPr>
        <w:t>代建单位应在专用合同条款中明确其负责工程勘察的</w:t>
      </w:r>
      <w:r>
        <w:rPr>
          <w:rFonts w:hint="eastAsia" w:ascii="仿宋" w:hAnsi="仿宋" w:eastAsia="仿宋" w:cs="仿宋"/>
          <w:kern w:val="0"/>
          <w:sz w:val="24"/>
        </w:rPr>
        <w:t>项目单位、</w:t>
      </w:r>
      <w:r>
        <w:rPr>
          <w:rFonts w:hint="eastAsia" w:ascii="仿宋" w:hAnsi="仿宋" w:eastAsia="仿宋" w:cs="仿宋"/>
          <w:sz w:val="24"/>
        </w:rPr>
        <w:t>代建单位代表的姓名、职务、联系方式及授权范围等事项。代建单位代表在代建单位的授权范围内，负责处理合同履行过程中与代建单位有关的具体事宜。项目单位代表在项目单位的授权范围内，负责处理合同履行过程中与项目单位有关的具体事宜。</w:t>
      </w:r>
    </w:p>
    <w:p w14:paraId="74622BFC">
      <w:pPr>
        <w:pStyle w:val="3"/>
        <w:keepNext w:val="0"/>
        <w:keepLines w:val="0"/>
        <w:snapToGrid w:val="0"/>
        <w:spacing w:line="460" w:lineRule="exact"/>
        <w:ind w:firstLine="482" w:firstLineChars="200"/>
        <w:rPr>
          <w:rFonts w:ascii="仿宋" w:hAnsi="仿宋" w:eastAsia="仿宋" w:cs="仿宋"/>
          <w:sz w:val="24"/>
        </w:rPr>
      </w:pPr>
      <w:bookmarkStart w:id="219" w:name="_Toc11757"/>
      <w:bookmarkStart w:id="220" w:name="_Toc18312"/>
      <w:bookmarkStart w:id="221" w:name="_Toc459"/>
      <w:bookmarkStart w:id="222" w:name="_Toc5012"/>
      <w:bookmarkStart w:id="223" w:name="_Toc3036"/>
      <w:bookmarkStart w:id="224" w:name="_Toc16029"/>
      <w:bookmarkStart w:id="225" w:name="_Toc17642"/>
      <w:bookmarkStart w:id="226" w:name="_Toc457826164"/>
      <w:bookmarkStart w:id="227" w:name="_Toc406150435"/>
      <w:r>
        <w:rPr>
          <w:rFonts w:hint="eastAsia" w:ascii="仿宋" w:hAnsi="仿宋" w:eastAsia="仿宋" w:cs="仿宋"/>
          <w:sz w:val="24"/>
        </w:rPr>
        <w:t>第3条 勘察人</w:t>
      </w:r>
      <w:bookmarkEnd w:id="219"/>
      <w:bookmarkEnd w:id="220"/>
      <w:bookmarkEnd w:id="221"/>
      <w:bookmarkEnd w:id="222"/>
      <w:bookmarkEnd w:id="223"/>
      <w:bookmarkEnd w:id="224"/>
      <w:bookmarkEnd w:id="225"/>
      <w:bookmarkEnd w:id="226"/>
      <w:bookmarkEnd w:id="227"/>
    </w:p>
    <w:p w14:paraId="427C430A">
      <w:pPr>
        <w:pStyle w:val="4"/>
        <w:keepNext w:val="0"/>
        <w:keepLines w:val="0"/>
        <w:tabs>
          <w:tab w:val="left" w:pos="180"/>
        </w:tabs>
        <w:snapToGrid w:val="0"/>
        <w:spacing w:line="460" w:lineRule="exact"/>
        <w:ind w:firstLine="482" w:firstLineChars="200"/>
        <w:rPr>
          <w:rFonts w:ascii="仿宋" w:hAnsi="仿宋" w:eastAsia="仿宋" w:cs="仿宋"/>
          <w:kern w:val="0"/>
          <w:sz w:val="24"/>
          <w:szCs w:val="24"/>
        </w:rPr>
      </w:pPr>
      <w:bookmarkStart w:id="228" w:name="_Toc406150436"/>
      <w:bookmarkStart w:id="229" w:name="_Toc888"/>
      <w:bookmarkStart w:id="230" w:name="_Toc457826165"/>
      <w:r>
        <w:rPr>
          <w:rFonts w:hint="eastAsia" w:ascii="仿宋" w:hAnsi="仿宋" w:eastAsia="仿宋" w:cs="仿宋"/>
          <w:kern w:val="0"/>
          <w:sz w:val="24"/>
          <w:szCs w:val="24"/>
        </w:rPr>
        <w:t>3.1 勘察人权利</w:t>
      </w:r>
      <w:bookmarkEnd w:id="228"/>
      <w:bookmarkEnd w:id="229"/>
      <w:bookmarkEnd w:id="230"/>
    </w:p>
    <w:p w14:paraId="29EE7787">
      <w:pPr>
        <w:tabs>
          <w:tab w:val="left" w:pos="540"/>
        </w:tabs>
        <w:adjustRightInd w:val="0"/>
        <w:snapToGrid w:val="0"/>
        <w:spacing w:line="460" w:lineRule="exact"/>
        <w:ind w:firstLine="480" w:firstLineChars="200"/>
        <w:rPr>
          <w:rFonts w:ascii="仿宋" w:hAnsi="仿宋" w:eastAsia="仿宋" w:cs="仿宋"/>
          <w:b/>
          <w:sz w:val="24"/>
        </w:rPr>
      </w:pPr>
      <w:r>
        <w:rPr>
          <w:rFonts w:hint="eastAsia" w:ascii="仿宋" w:hAnsi="仿宋" w:eastAsia="仿宋" w:cs="仿宋"/>
          <w:kern w:val="0"/>
          <w:sz w:val="24"/>
        </w:rPr>
        <w:t xml:space="preserve">3.1.1 </w:t>
      </w:r>
      <w:r>
        <w:rPr>
          <w:rFonts w:hint="eastAsia" w:ascii="仿宋" w:hAnsi="仿宋" w:eastAsia="仿宋" w:cs="仿宋"/>
          <w:sz w:val="24"/>
        </w:rPr>
        <w:t>勘察人在工程勘察期间，根据项目条件和技术标准、法律法规规定等方面的变化，有权向</w:t>
      </w:r>
      <w:r>
        <w:rPr>
          <w:rFonts w:hint="eastAsia" w:ascii="仿宋" w:hAnsi="仿宋" w:eastAsia="仿宋" w:cs="仿宋"/>
          <w:kern w:val="0"/>
          <w:sz w:val="24"/>
        </w:rPr>
        <w:t>项目单位、</w:t>
      </w:r>
      <w:r>
        <w:rPr>
          <w:rFonts w:hint="eastAsia" w:ascii="仿宋" w:hAnsi="仿宋" w:eastAsia="仿宋" w:cs="仿宋"/>
          <w:sz w:val="24"/>
        </w:rPr>
        <w:t>代建单位提出增减合同工作量或修改技术方案的建议。</w:t>
      </w:r>
    </w:p>
    <w:p w14:paraId="18BD8659">
      <w:pPr>
        <w:tabs>
          <w:tab w:val="left" w:pos="540"/>
        </w:tabs>
        <w:adjustRightInd w:val="0"/>
        <w:snapToGrid w:val="0"/>
        <w:spacing w:line="460" w:lineRule="exact"/>
        <w:ind w:firstLine="480" w:firstLineChars="200"/>
        <w:rPr>
          <w:rFonts w:ascii="仿宋" w:hAnsi="仿宋" w:eastAsia="仿宋" w:cs="仿宋"/>
          <w:sz w:val="24"/>
        </w:rPr>
      </w:pPr>
      <w:r>
        <w:rPr>
          <w:rFonts w:hint="eastAsia" w:ascii="仿宋" w:hAnsi="仿宋" w:eastAsia="仿宋" w:cs="仿宋"/>
          <w:kern w:val="0"/>
          <w:sz w:val="24"/>
        </w:rPr>
        <w:t xml:space="preserve">3.1.2 </w:t>
      </w:r>
      <w:r>
        <w:rPr>
          <w:rFonts w:hint="eastAsia" w:ascii="仿宋" w:hAnsi="仿宋" w:eastAsia="仿宋" w:cs="仿宋"/>
          <w:sz w:val="24"/>
        </w:rPr>
        <w:t>除建设工程主体部分的勘察外，根据合同约定或经</w:t>
      </w:r>
      <w:r>
        <w:rPr>
          <w:rFonts w:hint="eastAsia" w:ascii="仿宋" w:hAnsi="仿宋" w:eastAsia="仿宋" w:cs="仿宋"/>
          <w:kern w:val="0"/>
          <w:sz w:val="24"/>
        </w:rPr>
        <w:t>项目单位、</w:t>
      </w:r>
      <w:r>
        <w:rPr>
          <w:rFonts w:hint="eastAsia" w:ascii="仿宋" w:hAnsi="仿宋" w:eastAsia="仿宋" w:cs="仿宋"/>
          <w:sz w:val="24"/>
        </w:rPr>
        <w:t>代建单位同意，勘察人可以将建设工程其他部分的勘察分包给其他具有相应资质等级的建设工程勘察单位。</w:t>
      </w:r>
      <w:r>
        <w:rPr>
          <w:rFonts w:hint="eastAsia" w:ascii="仿宋" w:hAnsi="仿宋" w:eastAsia="仿宋" w:cs="仿宋"/>
          <w:kern w:val="0"/>
          <w:sz w:val="24"/>
        </w:rPr>
        <w:t>项目单位、</w:t>
      </w:r>
      <w:r>
        <w:rPr>
          <w:rFonts w:hint="eastAsia" w:ascii="仿宋" w:hAnsi="仿宋" w:eastAsia="仿宋" w:cs="仿宋"/>
          <w:sz w:val="24"/>
        </w:rPr>
        <w:t>代建单位对分包的特殊要求应在专用合同条款中另行约定。</w:t>
      </w:r>
    </w:p>
    <w:p w14:paraId="37551D36">
      <w:pPr>
        <w:tabs>
          <w:tab w:val="left" w:pos="540"/>
        </w:tabs>
        <w:adjustRightInd w:val="0"/>
        <w:snapToGrid w:val="0"/>
        <w:spacing w:line="460" w:lineRule="exact"/>
        <w:ind w:firstLine="480" w:firstLineChars="200"/>
        <w:rPr>
          <w:rFonts w:ascii="仿宋" w:hAnsi="仿宋" w:eastAsia="仿宋" w:cs="仿宋"/>
          <w:b/>
          <w:sz w:val="24"/>
        </w:rPr>
      </w:pPr>
      <w:r>
        <w:rPr>
          <w:rFonts w:hint="eastAsia" w:ascii="仿宋" w:hAnsi="仿宋" w:eastAsia="仿宋" w:cs="仿宋"/>
          <w:kern w:val="0"/>
          <w:sz w:val="24"/>
        </w:rPr>
        <w:t xml:space="preserve">3.1.3 </w:t>
      </w:r>
      <w:r>
        <w:rPr>
          <w:rFonts w:hint="eastAsia" w:ascii="仿宋" w:hAnsi="仿宋" w:eastAsia="仿宋" w:cs="仿宋"/>
          <w:sz w:val="24"/>
        </w:rPr>
        <w:t>勘察人对其编制的所有文件资料，包括投标文件、成果资料、数据和专利技术等拥有知识产权。</w:t>
      </w:r>
    </w:p>
    <w:p w14:paraId="5C375FE7">
      <w:pPr>
        <w:pStyle w:val="4"/>
        <w:keepNext w:val="0"/>
        <w:keepLines w:val="0"/>
        <w:tabs>
          <w:tab w:val="left" w:pos="180"/>
        </w:tabs>
        <w:snapToGrid w:val="0"/>
        <w:spacing w:line="460" w:lineRule="exact"/>
        <w:ind w:firstLine="482" w:firstLineChars="200"/>
        <w:rPr>
          <w:rFonts w:ascii="仿宋" w:hAnsi="仿宋" w:eastAsia="仿宋" w:cs="仿宋"/>
          <w:kern w:val="0"/>
          <w:sz w:val="24"/>
          <w:szCs w:val="24"/>
        </w:rPr>
      </w:pPr>
      <w:bookmarkStart w:id="231" w:name="_Toc9315"/>
      <w:bookmarkStart w:id="232" w:name="_Toc406150437"/>
      <w:bookmarkStart w:id="233" w:name="_Toc457826166"/>
      <w:r>
        <w:rPr>
          <w:rFonts w:hint="eastAsia" w:ascii="仿宋" w:hAnsi="仿宋" w:eastAsia="仿宋" w:cs="仿宋"/>
          <w:kern w:val="0"/>
          <w:sz w:val="24"/>
          <w:szCs w:val="24"/>
        </w:rPr>
        <w:t>3.2 勘察人义务</w:t>
      </w:r>
      <w:bookmarkEnd w:id="231"/>
      <w:bookmarkEnd w:id="232"/>
      <w:bookmarkEnd w:id="233"/>
    </w:p>
    <w:p w14:paraId="2B4C76CF">
      <w:pPr>
        <w:tabs>
          <w:tab w:val="left" w:pos="540"/>
        </w:tabs>
        <w:adjustRightInd w:val="0"/>
        <w:snapToGrid w:val="0"/>
        <w:spacing w:line="460" w:lineRule="exact"/>
        <w:ind w:firstLine="480" w:firstLineChars="200"/>
        <w:rPr>
          <w:rFonts w:ascii="仿宋" w:hAnsi="仿宋" w:eastAsia="仿宋" w:cs="仿宋"/>
          <w:b/>
          <w:sz w:val="24"/>
        </w:rPr>
      </w:pPr>
      <w:r>
        <w:rPr>
          <w:rFonts w:hint="eastAsia" w:ascii="仿宋" w:hAnsi="仿宋" w:eastAsia="仿宋" w:cs="仿宋"/>
          <w:kern w:val="0"/>
          <w:sz w:val="24"/>
        </w:rPr>
        <w:t xml:space="preserve">3.2.1 </w:t>
      </w:r>
      <w:r>
        <w:rPr>
          <w:rFonts w:hint="eastAsia" w:ascii="仿宋" w:hAnsi="仿宋" w:eastAsia="仿宋" w:cs="仿宋"/>
          <w:sz w:val="24"/>
        </w:rPr>
        <w:t>勘察人应按勘察任务书和技术要求并依据有关技术标准进行工程勘察工作。</w:t>
      </w:r>
    </w:p>
    <w:p w14:paraId="6AEBAC15">
      <w:pPr>
        <w:tabs>
          <w:tab w:val="left" w:pos="540"/>
        </w:tabs>
        <w:adjustRightInd w:val="0"/>
        <w:snapToGrid w:val="0"/>
        <w:spacing w:line="460" w:lineRule="exact"/>
        <w:ind w:firstLine="480" w:firstLineChars="200"/>
        <w:rPr>
          <w:rFonts w:ascii="仿宋" w:hAnsi="仿宋" w:eastAsia="仿宋" w:cs="仿宋"/>
          <w:b/>
          <w:sz w:val="24"/>
        </w:rPr>
      </w:pPr>
      <w:r>
        <w:rPr>
          <w:rFonts w:hint="eastAsia" w:ascii="仿宋" w:hAnsi="仿宋" w:eastAsia="仿宋" w:cs="仿宋"/>
          <w:kern w:val="0"/>
          <w:sz w:val="24"/>
        </w:rPr>
        <w:t xml:space="preserve">3.2.2 </w:t>
      </w:r>
      <w:r>
        <w:rPr>
          <w:rFonts w:hint="eastAsia" w:ascii="仿宋" w:hAnsi="仿宋" w:eastAsia="仿宋" w:cs="仿宋"/>
          <w:sz w:val="24"/>
        </w:rPr>
        <w:t>勘察人应建立质量保证体系，按本合同约定的时间提交质量合格的成果资料，并对其质量负责。</w:t>
      </w:r>
    </w:p>
    <w:p w14:paraId="45E51758">
      <w:pPr>
        <w:tabs>
          <w:tab w:val="left" w:pos="0"/>
        </w:tabs>
        <w:adjustRightInd w:val="0"/>
        <w:snapToGrid w:val="0"/>
        <w:spacing w:line="460" w:lineRule="exact"/>
        <w:ind w:left="590" w:leftChars="281"/>
        <w:rPr>
          <w:rFonts w:ascii="仿宋" w:hAnsi="仿宋" w:eastAsia="仿宋" w:cs="仿宋"/>
          <w:sz w:val="24"/>
        </w:rPr>
      </w:pPr>
      <w:r>
        <w:rPr>
          <w:rFonts w:hint="eastAsia" w:ascii="仿宋" w:hAnsi="仿宋" w:eastAsia="仿宋" w:cs="仿宋"/>
          <w:kern w:val="0"/>
          <w:sz w:val="24"/>
        </w:rPr>
        <w:t xml:space="preserve">3.2.3 </w:t>
      </w:r>
      <w:r>
        <w:rPr>
          <w:rFonts w:hint="eastAsia" w:ascii="仿宋" w:hAnsi="仿宋" w:eastAsia="仿宋" w:cs="仿宋"/>
          <w:sz w:val="24"/>
        </w:rPr>
        <w:t>勘察人在提交成果资料后，应为</w:t>
      </w:r>
      <w:r>
        <w:rPr>
          <w:rFonts w:hint="eastAsia" w:ascii="仿宋" w:hAnsi="仿宋" w:eastAsia="仿宋" w:cs="仿宋"/>
          <w:kern w:val="0"/>
          <w:sz w:val="24"/>
        </w:rPr>
        <w:t>项目单位、</w:t>
      </w:r>
      <w:r>
        <w:rPr>
          <w:rFonts w:hint="eastAsia" w:ascii="仿宋" w:hAnsi="仿宋" w:eastAsia="仿宋" w:cs="仿宋"/>
          <w:sz w:val="24"/>
        </w:rPr>
        <w:t>代建单位继续提供后期服务。</w:t>
      </w:r>
    </w:p>
    <w:p w14:paraId="6AB4F59A">
      <w:pPr>
        <w:tabs>
          <w:tab w:val="left" w:pos="0"/>
        </w:tabs>
        <w:adjustRightInd w:val="0"/>
        <w:snapToGrid w:val="0"/>
        <w:spacing w:line="460" w:lineRule="exact"/>
        <w:ind w:left="10" w:firstLine="578" w:firstLineChars="241"/>
        <w:rPr>
          <w:rFonts w:ascii="仿宋" w:hAnsi="仿宋" w:eastAsia="仿宋" w:cs="仿宋"/>
          <w:sz w:val="24"/>
        </w:rPr>
      </w:pPr>
      <w:r>
        <w:rPr>
          <w:rFonts w:hint="eastAsia" w:ascii="仿宋" w:hAnsi="仿宋" w:eastAsia="仿宋" w:cs="仿宋"/>
          <w:kern w:val="0"/>
          <w:sz w:val="24"/>
        </w:rPr>
        <w:t xml:space="preserve">3.2.4 </w:t>
      </w:r>
      <w:r>
        <w:rPr>
          <w:rFonts w:hint="eastAsia" w:ascii="仿宋" w:hAnsi="仿宋" w:eastAsia="仿宋" w:cs="仿宋"/>
          <w:sz w:val="24"/>
        </w:rPr>
        <w:t>勘察人在工程勘察期间遇到地下文物时，应及时向</w:t>
      </w:r>
      <w:r>
        <w:rPr>
          <w:rFonts w:hint="eastAsia" w:ascii="仿宋" w:hAnsi="仿宋" w:eastAsia="仿宋" w:cs="仿宋"/>
          <w:kern w:val="0"/>
          <w:sz w:val="24"/>
        </w:rPr>
        <w:t>项目单位、</w:t>
      </w:r>
      <w:r>
        <w:rPr>
          <w:rFonts w:hint="eastAsia" w:ascii="仿宋" w:hAnsi="仿宋" w:eastAsia="仿宋" w:cs="仿宋"/>
          <w:sz w:val="24"/>
        </w:rPr>
        <w:t>代建单位和文物主管部门报告并妥善保护。</w:t>
      </w:r>
    </w:p>
    <w:p w14:paraId="27313B09">
      <w:pPr>
        <w:tabs>
          <w:tab w:val="left" w:pos="540"/>
        </w:tabs>
        <w:adjustRightInd w:val="0"/>
        <w:snapToGrid w:val="0"/>
        <w:spacing w:line="460" w:lineRule="exact"/>
        <w:ind w:firstLine="480" w:firstLineChars="200"/>
        <w:rPr>
          <w:rFonts w:ascii="仿宋" w:hAnsi="仿宋" w:eastAsia="仿宋" w:cs="仿宋"/>
          <w:kern w:val="0"/>
          <w:sz w:val="24"/>
        </w:rPr>
      </w:pPr>
      <w:r>
        <w:rPr>
          <w:rFonts w:hint="eastAsia" w:ascii="仿宋" w:hAnsi="仿宋" w:eastAsia="仿宋" w:cs="仿宋"/>
          <w:kern w:val="0"/>
          <w:sz w:val="24"/>
        </w:rPr>
        <w:t>3.2.5 勘察人开展工程勘察活动时应遵守有关</w:t>
      </w:r>
      <w:r>
        <w:rPr>
          <w:rFonts w:hint="eastAsia" w:ascii="仿宋" w:hAnsi="仿宋" w:eastAsia="仿宋" w:cs="仿宋"/>
          <w:sz w:val="24"/>
        </w:rPr>
        <w:t>职业健康及</w:t>
      </w:r>
      <w:r>
        <w:rPr>
          <w:rFonts w:hint="eastAsia" w:ascii="仿宋" w:hAnsi="仿宋" w:eastAsia="仿宋" w:cs="仿宋"/>
          <w:kern w:val="0"/>
          <w:sz w:val="24"/>
        </w:rPr>
        <w:t>安全生产方面</w:t>
      </w:r>
      <w:r>
        <w:rPr>
          <w:rFonts w:hint="eastAsia" w:ascii="仿宋" w:hAnsi="仿宋" w:eastAsia="仿宋" w:cs="仿宋"/>
          <w:sz w:val="24"/>
        </w:rPr>
        <w:t>的各项法律法规的规定</w:t>
      </w:r>
      <w:r>
        <w:rPr>
          <w:rFonts w:hint="eastAsia" w:ascii="仿宋" w:hAnsi="仿宋" w:eastAsia="仿宋" w:cs="仿宋"/>
          <w:kern w:val="0"/>
          <w:sz w:val="24"/>
        </w:rPr>
        <w:t>，采取安全防护措施，确保人员、设备和设施的安全。</w:t>
      </w:r>
    </w:p>
    <w:p w14:paraId="3CF65C8F">
      <w:pPr>
        <w:tabs>
          <w:tab w:val="left" w:pos="540"/>
        </w:tabs>
        <w:adjustRightInd w:val="0"/>
        <w:snapToGrid w:val="0"/>
        <w:spacing w:line="460" w:lineRule="exact"/>
        <w:ind w:firstLine="480" w:firstLineChars="200"/>
        <w:rPr>
          <w:rFonts w:ascii="仿宋" w:hAnsi="仿宋" w:eastAsia="仿宋" w:cs="仿宋"/>
          <w:b/>
          <w:sz w:val="24"/>
        </w:rPr>
      </w:pPr>
      <w:r>
        <w:rPr>
          <w:rFonts w:hint="eastAsia" w:ascii="仿宋" w:hAnsi="仿宋" w:eastAsia="仿宋" w:cs="仿宋"/>
          <w:kern w:val="0"/>
          <w:sz w:val="24"/>
        </w:rPr>
        <w:t>3.2.6 勘察人在燃气管道、热力管道、动力设备、输水管道、输电线路、临街交通要</w:t>
      </w:r>
      <w:r>
        <w:rPr>
          <w:rFonts w:hint="eastAsia" w:ascii="仿宋" w:hAnsi="仿宋" w:eastAsia="仿宋" w:cs="仿宋"/>
          <w:sz w:val="24"/>
        </w:rPr>
        <w:t>道及地下通道（地下隧道）附近等风险性较大的地点，以及在易燃易爆地段及放射、有毒环境中进</w:t>
      </w:r>
      <w:r>
        <w:rPr>
          <w:rFonts w:hint="eastAsia" w:ascii="仿宋" w:hAnsi="仿宋" w:eastAsia="仿宋" w:cs="仿宋"/>
          <w:kern w:val="0"/>
          <w:sz w:val="24"/>
        </w:rPr>
        <w:t>行工程勘察作业时，应编制安全防护方案并制定应急预案。</w:t>
      </w:r>
    </w:p>
    <w:p w14:paraId="5E5CC3D9">
      <w:pPr>
        <w:tabs>
          <w:tab w:val="left" w:pos="540"/>
        </w:tabs>
        <w:adjustRightInd w:val="0"/>
        <w:snapToGrid w:val="0"/>
        <w:spacing w:line="460" w:lineRule="exact"/>
        <w:ind w:firstLine="480" w:firstLineChars="200"/>
        <w:rPr>
          <w:rFonts w:ascii="仿宋" w:hAnsi="仿宋" w:eastAsia="仿宋" w:cs="仿宋"/>
          <w:b/>
          <w:sz w:val="24"/>
        </w:rPr>
      </w:pPr>
      <w:r>
        <w:rPr>
          <w:rFonts w:hint="eastAsia" w:ascii="仿宋" w:hAnsi="仿宋" w:eastAsia="仿宋" w:cs="仿宋"/>
          <w:kern w:val="0"/>
          <w:sz w:val="24"/>
        </w:rPr>
        <w:t xml:space="preserve">3.2.7 </w:t>
      </w:r>
      <w:r>
        <w:rPr>
          <w:rFonts w:hint="eastAsia" w:ascii="仿宋" w:hAnsi="仿宋" w:eastAsia="仿宋" w:cs="仿宋"/>
          <w:sz w:val="24"/>
        </w:rPr>
        <w:t>勘察人应在勘察方案中列明环境保护的具体措施，并在合同履行期间采取合理措施保护作业现场环境。</w:t>
      </w:r>
    </w:p>
    <w:p w14:paraId="48A94F8E">
      <w:pPr>
        <w:pStyle w:val="4"/>
        <w:keepNext w:val="0"/>
        <w:keepLines w:val="0"/>
        <w:tabs>
          <w:tab w:val="left" w:pos="180"/>
        </w:tabs>
        <w:snapToGrid w:val="0"/>
        <w:spacing w:line="460" w:lineRule="exact"/>
        <w:ind w:firstLine="482" w:firstLineChars="200"/>
        <w:rPr>
          <w:rFonts w:ascii="仿宋" w:hAnsi="仿宋" w:eastAsia="仿宋" w:cs="仿宋"/>
          <w:kern w:val="0"/>
          <w:sz w:val="24"/>
          <w:szCs w:val="24"/>
        </w:rPr>
      </w:pPr>
      <w:bookmarkStart w:id="234" w:name="_Toc406150438"/>
      <w:bookmarkStart w:id="235" w:name="_Toc457826167"/>
      <w:bookmarkStart w:id="236" w:name="_Toc12426"/>
      <w:r>
        <w:rPr>
          <w:rFonts w:hint="eastAsia" w:ascii="仿宋" w:hAnsi="仿宋" w:eastAsia="仿宋" w:cs="仿宋"/>
          <w:kern w:val="0"/>
          <w:sz w:val="24"/>
          <w:szCs w:val="24"/>
        </w:rPr>
        <w:t>3.3 勘察人代表</w:t>
      </w:r>
      <w:bookmarkEnd w:id="234"/>
      <w:bookmarkEnd w:id="235"/>
      <w:bookmarkEnd w:id="236"/>
    </w:p>
    <w:p w14:paraId="5CF7BDEF">
      <w:pPr>
        <w:tabs>
          <w:tab w:val="left" w:pos="360"/>
          <w:tab w:val="left" w:pos="54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勘察人接受任务时，应在专用合同条款中明确其负责工程勘察的勘察人代表的姓名、职务、联系方式及授权范围等事项。勘察人代表在勘察人的授权范围内，负责处理合同履行过程中与勘察人有关的具体事宜。</w:t>
      </w:r>
    </w:p>
    <w:p w14:paraId="04C3AC25">
      <w:pPr>
        <w:pStyle w:val="3"/>
        <w:keepNext w:val="0"/>
        <w:keepLines w:val="0"/>
        <w:snapToGrid w:val="0"/>
        <w:spacing w:line="460" w:lineRule="exact"/>
        <w:ind w:firstLine="482" w:firstLineChars="200"/>
        <w:rPr>
          <w:rFonts w:ascii="仿宋" w:hAnsi="仿宋" w:eastAsia="仿宋" w:cs="仿宋"/>
          <w:sz w:val="24"/>
        </w:rPr>
      </w:pPr>
      <w:bookmarkStart w:id="237" w:name="_Toc26425"/>
      <w:bookmarkStart w:id="238" w:name="_Toc436"/>
      <w:bookmarkStart w:id="239" w:name="_Toc15698"/>
      <w:bookmarkStart w:id="240" w:name="_Toc16523"/>
      <w:bookmarkStart w:id="241" w:name="_Toc457826168"/>
      <w:bookmarkStart w:id="242" w:name="_Toc13515"/>
      <w:bookmarkStart w:id="243" w:name="_Toc7877"/>
      <w:bookmarkStart w:id="244" w:name="_Toc406150439"/>
      <w:bookmarkStart w:id="245" w:name="_Toc30470"/>
      <w:r>
        <w:rPr>
          <w:rFonts w:hint="eastAsia" w:ascii="仿宋" w:hAnsi="仿宋" w:eastAsia="仿宋" w:cs="仿宋"/>
          <w:sz w:val="24"/>
        </w:rPr>
        <w:t>第4条 工期</w:t>
      </w:r>
      <w:bookmarkEnd w:id="237"/>
      <w:bookmarkEnd w:id="238"/>
      <w:bookmarkEnd w:id="239"/>
      <w:bookmarkEnd w:id="240"/>
      <w:bookmarkEnd w:id="241"/>
      <w:bookmarkEnd w:id="242"/>
      <w:bookmarkEnd w:id="243"/>
      <w:bookmarkEnd w:id="244"/>
      <w:bookmarkEnd w:id="245"/>
    </w:p>
    <w:p w14:paraId="7132091F">
      <w:pPr>
        <w:pStyle w:val="4"/>
        <w:keepNext w:val="0"/>
        <w:keepLines w:val="0"/>
        <w:tabs>
          <w:tab w:val="left" w:pos="180"/>
        </w:tabs>
        <w:snapToGrid w:val="0"/>
        <w:spacing w:line="460" w:lineRule="exact"/>
        <w:ind w:firstLine="482" w:firstLineChars="200"/>
        <w:rPr>
          <w:rFonts w:ascii="仿宋" w:hAnsi="仿宋" w:eastAsia="仿宋" w:cs="仿宋"/>
          <w:kern w:val="0"/>
          <w:sz w:val="24"/>
          <w:szCs w:val="24"/>
        </w:rPr>
      </w:pPr>
      <w:bookmarkStart w:id="246" w:name="_Toc18807"/>
      <w:bookmarkStart w:id="247" w:name="_Toc406150440"/>
      <w:bookmarkStart w:id="248" w:name="_Toc457826169"/>
      <w:r>
        <w:rPr>
          <w:rFonts w:hint="eastAsia" w:ascii="仿宋" w:hAnsi="仿宋" w:eastAsia="仿宋" w:cs="仿宋"/>
          <w:kern w:val="0"/>
          <w:sz w:val="24"/>
          <w:szCs w:val="24"/>
        </w:rPr>
        <w:t>4.1 开工及延期开工</w:t>
      </w:r>
      <w:bookmarkEnd w:id="246"/>
      <w:bookmarkEnd w:id="247"/>
      <w:bookmarkEnd w:id="248"/>
    </w:p>
    <w:p w14:paraId="0A641D33">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4.1.1 勘察人应按合同约定的工期进行工程勘察工作，并接受项目单位、代建单位对工程勘察工作进度的监督、检查。</w:t>
      </w:r>
    </w:p>
    <w:p w14:paraId="6985D21C">
      <w:pPr>
        <w:adjustRightInd w:val="0"/>
        <w:snapToGrid w:val="0"/>
        <w:spacing w:line="460" w:lineRule="exact"/>
        <w:ind w:firstLine="480" w:firstLineChars="200"/>
        <w:jc w:val="left"/>
        <w:rPr>
          <w:rFonts w:ascii="仿宋" w:hAnsi="仿宋" w:eastAsia="仿宋" w:cs="仿宋"/>
          <w:b/>
          <w:kern w:val="0"/>
          <w:sz w:val="24"/>
        </w:rPr>
      </w:pPr>
      <w:r>
        <w:rPr>
          <w:rFonts w:hint="eastAsia" w:ascii="仿宋" w:hAnsi="仿宋" w:eastAsia="仿宋" w:cs="仿宋"/>
          <w:kern w:val="0"/>
          <w:sz w:val="24"/>
        </w:rPr>
        <w:t>4.1.2 因项目单位、代建单位原因不能按照合同约定的日期开工，项目单位、代建单位应以书面形式通知勘察人，推迟开工日期并相应顺延工期。</w:t>
      </w:r>
    </w:p>
    <w:p w14:paraId="06711D64">
      <w:pPr>
        <w:pStyle w:val="4"/>
        <w:keepNext w:val="0"/>
        <w:keepLines w:val="0"/>
        <w:tabs>
          <w:tab w:val="left" w:pos="180"/>
        </w:tabs>
        <w:snapToGrid w:val="0"/>
        <w:spacing w:line="460" w:lineRule="exact"/>
        <w:ind w:firstLine="482" w:firstLineChars="200"/>
        <w:rPr>
          <w:rFonts w:ascii="仿宋" w:hAnsi="仿宋" w:eastAsia="仿宋" w:cs="仿宋"/>
          <w:kern w:val="0"/>
          <w:sz w:val="24"/>
          <w:szCs w:val="24"/>
        </w:rPr>
      </w:pPr>
      <w:bookmarkStart w:id="249" w:name="_Toc31490"/>
      <w:bookmarkStart w:id="250" w:name="_Toc406150441"/>
      <w:bookmarkStart w:id="251" w:name="_Toc457826170"/>
      <w:r>
        <w:rPr>
          <w:rFonts w:hint="eastAsia" w:ascii="仿宋" w:hAnsi="仿宋" w:eastAsia="仿宋" w:cs="仿宋"/>
          <w:kern w:val="0"/>
          <w:sz w:val="24"/>
          <w:szCs w:val="24"/>
        </w:rPr>
        <w:t>4.2 成果提交日期</w:t>
      </w:r>
      <w:bookmarkEnd w:id="249"/>
      <w:bookmarkEnd w:id="250"/>
      <w:bookmarkEnd w:id="251"/>
    </w:p>
    <w:p w14:paraId="584C7982">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勘察人应按照合同约定的日期或各方同意顺延的工期提交成果资料，具体可在专用合同条款中约定。</w:t>
      </w:r>
    </w:p>
    <w:p w14:paraId="74837839">
      <w:pPr>
        <w:pStyle w:val="4"/>
        <w:keepNext w:val="0"/>
        <w:keepLines w:val="0"/>
        <w:tabs>
          <w:tab w:val="left" w:pos="180"/>
        </w:tabs>
        <w:snapToGrid w:val="0"/>
        <w:spacing w:line="460" w:lineRule="exact"/>
        <w:ind w:firstLine="482" w:firstLineChars="200"/>
        <w:rPr>
          <w:rFonts w:ascii="仿宋" w:hAnsi="仿宋" w:eastAsia="仿宋" w:cs="仿宋"/>
          <w:kern w:val="0"/>
          <w:sz w:val="24"/>
          <w:szCs w:val="24"/>
        </w:rPr>
      </w:pPr>
      <w:bookmarkStart w:id="252" w:name="_Toc457826171"/>
      <w:bookmarkStart w:id="253" w:name="_Toc23586"/>
      <w:r>
        <w:rPr>
          <w:rFonts w:hint="eastAsia" w:ascii="仿宋" w:hAnsi="仿宋" w:eastAsia="仿宋" w:cs="仿宋"/>
          <w:kern w:val="0"/>
          <w:sz w:val="24"/>
          <w:szCs w:val="24"/>
        </w:rPr>
        <w:t>4.3 项目单位、代建单位造成的工期延误</w:t>
      </w:r>
      <w:bookmarkEnd w:id="252"/>
      <w:bookmarkEnd w:id="253"/>
    </w:p>
    <w:p w14:paraId="3AF69E08">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4.3.1 因以下情形造成工期延误，勘察人有权要求项目单位、代建单位延长工期、增加合同价款和（或）补偿费用：</w:t>
      </w:r>
    </w:p>
    <w:p w14:paraId="5C42EE7E">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（1）项目单位、代建单位未能按合同约定提供图纸及开工条件；</w:t>
      </w:r>
    </w:p>
    <w:p w14:paraId="0BC6A9B5">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（2）项目单位未能按合同约定及时支付定金、预付款和（或）进度款；</w:t>
      </w:r>
    </w:p>
    <w:p w14:paraId="66625558">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（3）变更导致合同工作量增加；</w:t>
      </w:r>
    </w:p>
    <w:p w14:paraId="7C31365C">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（4）项目单位、代建单位增加合同工作内容；</w:t>
      </w:r>
    </w:p>
    <w:p w14:paraId="0FAF954F">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（5）项目单位、代建单位改变工程勘察技术要求；</w:t>
      </w:r>
    </w:p>
    <w:p w14:paraId="13A234D6">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（6）项目单位、代建单位导致工期延误的其他情形。</w:t>
      </w:r>
    </w:p>
    <w:p w14:paraId="70B6B1EF">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 xml:space="preserve">4.3.2 </w:t>
      </w:r>
      <w:r>
        <w:rPr>
          <w:rFonts w:hint="eastAsia" w:ascii="仿宋" w:hAnsi="仿宋" w:eastAsia="仿宋" w:cs="仿宋"/>
          <w:bCs/>
          <w:kern w:val="0"/>
          <w:sz w:val="24"/>
        </w:rPr>
        <w:t>除专用合同条款对期限另有约定外，</w:t>
      </w:r>
      <w:r>
        <w:rPr>
          <w:rFonts w:hint="eastAsia" w:ascii="仿宋" w:hAnsi="仿宋" w:eastAsia="仿宋" w:cs="仿宋"/>
          <w:kern w:val="0"/>
          <w:sz w:val="24"/>
        </w:rPr>
        <w:t>勘察人在第4.3.1款情形发生后7天内，应就延误的工期以书面形式向项目单位、代建单位提出报告。项目单位、代建单位在收到报告后7天内予以确认；逾期不予确认也不提出修改意见，视为同意顺延工期。补偿费用的确认程序参照第7.1款〔合同价款与调整〕执行。</w:t>
      </w:r>
    </w:p>
    <w:p w14:paraId="65978E74">
      <w:pPr>
        <w:pStyle w:val="4"/>
        <w:keepNext w:val="0"/>
        <w:keepLines w:val="0"/>
        <w:snapToGrid w:val="0"/>
        <w:spacing w:line="460" w:lineRule="exact"/>
        <w:ind w:firstLine="482" w:firstLineChars="200"/>
        <w:rPr>
          <w:rFonts w:ascii="仿宋" w:hAnsi="仿宋" w:eastAsia="仿宋" w:cs="仿宋"/>
          <w:kern w:val="0"/>
          <w:sz w:val="24"/>
          <w:szCs w:val="24"/>
        </w:rPr>
      </w:pPr>
      <w:bookmarkStart w:id="254" w:name="_Toc457826172"/>
      <w:bookmarkStart w:id="255" w:name="_Toc406150443"/>
      <w:bookmarkStart w:id="256" w:name="_Toc12397"/>
      <w:r>
        <w:rPr>
          <w:rFonts w:hint="eastAsia" w:ascii="仿宋" w:hAnsi="仿宋" w:eastAsia="仿宋" w:cs="仿宋"/>
          <w:kern w:val="0"/>
          <w:sz w:val="24"/>
          <w:szCs w:val="24"/>
        </w:rPr>
        <w:t>4.4 勘察人造成的工期延误</w:t>
      </w:r>
      <w:bookmarkEnd w:id="254"/>
      <w:bookmarkEnd w:id="255"/>
      <w:bookmarkEnd w:id="256"/>
    </w:p>
    <w:p w14:paraId="1D6F84F8">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勘察人因以下情形不能按照合同约定的日期或各方同意顺延的工期提交成果资料的，勘察人承担违约责任：</w:t>
      </w:r>
    </w:p>
    <w:p w14:paraId="13594294">
      <w:pPr>
        <w:adjustRightInd w:val="0"/>
        <w:snapToGrid w:val="0"/>
        <w:spacing w:line="460" w:lineRule="exact"/>
        <w:ind w:firstLine="480" w:firstLineChars="200"/>
        <w:jc w:val="left"/>
        <w:rPr>
          <w:rFonts w:ascii="仿宋" w:hAnsi="仿宋" w:eastAsia="仿宋" w:cs="仿宋"/>
          <w:kern w:val="0"/>
          <w:sz w:val="24"/>
        </w:rPr>
      </w:pPr>
      <w:bookmarkStart w:id="257" w:name="_Toc406150444"/>
      <w:r>
        <w:rPr>
          <w:rFonts w:hint="eastAsia" w:ascii="仿宋" w:hAnsi="仿宋" w:eastAsia="仿宋" w:cs="仿宋"/>
          <w:kern w:val="0"/>
          <w:sz w:val="24"/>
        </w:rPr>
        <w:t>（1）勘察人未按合同约定开工日期开展工作造成工期延误的；</w:t>
      </w:r>
    </w:p>
    <w:p w14:paraId="36083BFB">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（2）勘察人管理不善、组织不力造成工期延误的；</w:t>
      </w:r>
    </w:p>
    <w:p w14:paraId="74ED8285">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（3）因弥补勘察人自身原因导致的质量缺陷而造成工期延误的；</w:t>
      </w:r>
    </w:p>
    <w:p w14:paraId="11C62D40">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（4）因勘察人成果资料不合格返工造成工期延误的；</w:t>
      </w:r>
    </w:p>
    <w:p w14:paraId="7F22BCBF">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（5）勘察人导致工期延误的其他情形。</w:t>
      </w:r>
    </w:p>
    <w:p w14:paraId="1AF69616">
      <w:pPr>
        <w:pStyle w:val="4"/>
        <w:keepNext w:val="0"/>
        <w:keepLines w:val="0"/>
        <w:snapToGrid w:val="0"/>
        <w:spacing w:line="460" w:lineRule="exact"/>
        <w:ind w:firstLine="482" w:firstLineChars="200"/>
        <w:rPr>
          <w:rFonts w:ascii="仿宋" w:hAnsi="仿宋" w:eastAsia="仿宋" w:cs="仿宋"/>
          <w:kern w:val="0"/>
          <w:sz w:val="24"/>
          <w:szCs w:val="24"/>
        </w:rPr>
      </w:pPr>
      <w:bookmarkStart w:id="258" w:name="_Toc440"/>
      <w:bookmarkStart w:id="259" w:name="_Toc457826173"/>
      <w:r>
        <w:rPr>
          <w:rFonts w:hint="eastAsia" w:ascii="仿宋" w:hAnsi="仿宋" w:eastAsia="仿宋" w:cs="仿宋"/>
          <w:kern w:val="0"/>
          <w:sz w:val="24"/>
          <w:szCs w:val="24"/>
        </w:rPr>
        <w:t>4.5 恶劣气候条件</w:t>
      </w:r>
      <w:bookmarkEnd w:id="257"/>
      <w:bookmarkEnd w:id="258"/>
      <w:bookmarkEnd w:id="259"/>
    </w:p>
    <w:p w14:paraId="2DE0172F">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恶劣气候条件影响现场作业，导致现场作业难以进行，造成工期延误的，勘察人有权要求项目单位、代建单位延长工期，具体可参照第4.3.2款处理。</w:t>
      </w:r>
    </w:p>
    <w:p w14:paraId="39103DD6">
      <w:pPr>
        <w:pStyle w:val="3"/>
        <w:keepNext w:val="0"/>
        <w:keepLines w:val="0"/>
        <w:snapToGrid w:val="0"/>
        <w:spacing w:line="460" w:lineRule="exact"/>
        <w:ind w:firstLine="482" w:firstLineChars="200"/>
        <w:rPr>
          <w:rFonts w:ascii="仿宋" w:hAnsi="仿宋" w:eastAsia="仿宋" w:cs="仿宋"/>
          <w:sz w:val="24"/>
        </w:rPr>
      </w:pPr>
      <w:bookmarkStart w:id="260" w:name="_Toc29802"/>
      <w:bookmarkStart w:id="261" w:name="_Toc457826174"/>
      <w:bookmarkStart w:id="262" w:name="_Toc17344"/>
      <w:bookmarkStart w:id="263" w:name="_Toc22485"/>
      <w:bookmarkStart w:id="264" w:name="_Toc31297"/>
      <w:bookmarkStart w:id="265" w:name="_Toc27762"/>
      <w:bookmarkStart w:id="266" w:name="_Toc406150445"/>
      <w:bookmarkStart w:id="267" w:name="_Toc21366"/>
      <w:bookmarkStart w:id="268" w:name="_Toc21596"/>
      <w:r>
        <w:rPr>
          <w:rFonts w:hint="eastAsia" w:ascii="仿宋" w:hAnsi="仿宋" w:eastAsia="仿宋" w:cs="仿宋"/>
          <w:sz w:val="24"/>
        </w:rPr>
        <w:t>第5条 成果资料</w:t>
      </w:r>
      <w:bookmarkEnd w:id="260"/>
      <w:bookmarkEnd w:id="261"/>
      <w:bookmarkEnd w:id="262"/>
      <w:bookmarkEnd w:id="263"/>
      <w:bookmarkEnd w:id="264"/>
      <w:bookmarkEnd w:id="265"/>
      <w:bookmarkEnd w:id="266"/>
      <w:bookmarkEnd w:id="267"/>
      <w:bookmarkEnd w:id="268"/>
    </w:p>
    <w:p w14:paraId="4A673184">
      <w:pPr>
        <w:pStyle w:val="4"/>
        <w:keepNext w:val="0"/>
        <w:keepLines w:val="0"/>
        <w:tabs>
          <w:tab w:val="left" w:pos="180"/>
        </w:tabs>
        <w:snapToGrid w:val="0"/>
        <w:spacing w:line="460" w:lineRule="exact"/>
        <w:ind w:firstLine="482" w:firstLineChars="200"/>
        <w:rPr>
          <w:rFonts w:ascii="仿宋" w:hAnsi="仿宋" w:eastAsia="仿宋" w:cs="仿宋"/>
          <w:kern w:val="0"/>
          <w:sz w:val="24"/>
          <w:szCs w:val="24"/>
        </w:rPr>
      </w:pPr>
      <w:bookmarkStart w:id="269" w:name="_Toc406150446"/>
      <w:bookmarkStart w:id="270" w:name="_Toc457826175"/>
      <w:bookmarkStart w:id="271" w:name="_Toc15008"/>
      <w:r>
        <w:rPr>
          <w:rFonts w:hint="eastAsia" w:ascii="仿宋" w:hAnsi="仿宋" w:eastAsia="仿宋" w:cs="仿宋"/>
          <w:kern w:val="0"/>
          <w:sz w:val="24"/>
          <w:szCs w:val="24"/>
        </w:rPr>
        <w:t>5.1 成果质量</w:t>
      </w:r>
      <w:bookmarkEnd w:id="269"/>
      <w:bookmarkEnd w:id="270"/>
      <w:bookmarkEnd w:id="271"/>
    </w:p>
    <w:p w14:paraId="3CD479FA">
      <w:pPr>
        <w:tabs>
          <w:tab w:val="left" w:pos="540"/>
          <w:tab w:val="left" w:pos="1260"/>
        </w:tabs>
        <w:adjustRightInd w:val="0"/>
        <w:snapToGrid w:val="0"/>
        <w:spacing w:line="460" w:lineRule="exact"/>
        <w:ind w:firstLine="480" w:firstLineChars="200"/>
        <w:jc w:val="left"/>
        <w:rPr>
          <w:rFonts w:ascii="仿宋" w:hAnsi="仿宋" w:eastAsia="仿宋" w:cs="仿宋"/>
          <w:b/>
          <w:kern w:val="0"/>
          <w:sz w:val="24"/>
        </w:rPr>
      </w:pPr>
      <w:r>
        <w:rPr>
          <w:rFonts w:hint="eastAsia" w:ascii="仿宋" w:hAnsi="仿宋" w:eastAsia="仿宋" w:cs="仿宋"/>
          <w:kern w:val="0"/>
          <w:sz w:val="24"/>
        </w:rPr>
        <w:t>5.1.1 成果质量应符合相关技术标准和深度规定，且满足合同约定的质量要求。</w:t>
      </w:r>
    </w:p>
    <w:p w14:paraId="389A568F">
      <w:pPr>
        <w:adjustRightInd w:val="0"/>
        <w:snapToGrid w:val="0"/>
        <w:spacing w:line="460" w:lineRule="exact"/>
        <w:ind w:firstLine="480" w:firstLineChars="200"/>
        <w:jc w:val="left"/>
        <w:rPr>
          <w:rFonts w:ascii="仿宋" w:hAnsi="仿宋" w:eastAsia="仿宋" w:cs="仿宋"/>
          <w:b/>
          <w:kern w:val="0"/>
          <w:sz w:val="24"/>
        </w:rPr>
      </w:pPr>
      <w:r>
        <w:rPr>
          <w:rFonts w:hint="eastAsia" w:ascii="仿宋" w:hAnsi="仿宋" w:eastAsia="仿宋" w:cs="仿宋"/>
          <w:kern w:val="0"/>
          <w:sz w:val="24"/>
        </w:rPr>
        <w:t>5.1.2 各方对工程勘察成果质量有争议时，由各方同意的第三方机构鉴定，所需费用及因此造成的损失，由责任方承担；各方均有责任的，由各方根据其责任分别承担。</w:t>
      </w:r>
    </w:p>
    <w:p w14:paraId="2D027E0E">
      <w:pPr>
        <w:pStyle w:val="4"/>
        <w:keepNext w:val="0"/>
        <w:keepLines w:val="0"/>
        <w:snapToGrid w:val="0"/>
        <w:spacing w:line="460" w:lineRule="exact"/>
        <w:ind w:firstLine="482" w:firstLineChars="200"/>
        <w:rPr>
          <w:rFonts w:ascii="仿宋" w:hAnsi="仿宋" w:eastAsia="仿宋" w:cs="仿宋"/>
          <w:kern w:val="0"/>
          <w:sz w:val="24"/>
          <w:szCs w:val="24"/>
        </w:rPr>
      </w:pPr>
      <w:bookmarkStart w:id="272" w:name="_Toc457826176"/>
      <w:bookmarkStart w:id="273" w:name="_Toc406150447"/>
      <w:bookmarkStart w:id="274" w:name="_Toc17159"/>
      <w:r>
        <w:rPr>
          <w:rFonts w:hint="eastAsia" w:ascii="仿宋" w:hAnsi="仿宋" w:eastAsia="仿宋" w:cs="仿宋"/>
          <w:kern w:val="0"/>
          <w:sz w:val="24"/>
          <w:szCs w:val="24"/>
        </w:rPr>
        <w:t>5.2 成果份数</w:t>
      </w:r>
      <w:bookmarkEnd w:id="272"/>
      <w:bookmarkEnd w:id="273"/>
      <w:bookmarkEnd w:id="274"/>
    </w:p>
    <w:p w14:paraId="4065217B">
      <w:pPr>
        <w:tabs>
          <w:tab w:val="left" w:pos="54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勘察人应向项目单位、代建单位提交成果资料约定份数，项目单位、代建单位要求增加的份数，在专用合同条款中另行约定，项目单位另行支付相应的费用。</w:t>
      </w:r>
    </w:p>
    <w:p w14:paraId="043C8F32">
      <w:pPr>
        <w:tabs>
          <w:tab w:val="left" w:pos="540"/>
        </w:tabs>
        <w:adjustRightInd w:val="0"/>
        <w:snapToGrid w:val="0"/>
        <w:spacing w:line="460" w:lineRule="exact"/>
        <w:ind w:firstLine="482" w:firstLineChars="200"/>
        <w:jc w:val="left"/>
        <w:outlineLvl w:val="2"/>
        <w:rPr>
          <w:rFonts w:ascii="仿宋" w:hAnsi="仿宋" w:eastAsia="仿宋" w:cs="仿宋"/>
          <w:kern w:val="0"/>
          <w:sz w:val="24"/>
        </w:rPr>
      </w:pPr>
      <w:bookmarkStart w:id="275" w:name="_Toc14060"/>
      <w:bookmarkStart w:id="276" w:name="_Toc457826177"/>
      <w:r>
        <w:rPr>
          <w:rFonts w:hint="eastAsia" w:ascii="仿宋" w:hAnsi="仿宋" w:eastAsia="仿宋" w:cs="仿宋"/>
          <w:b/>
          <w:bCs/>
          <w:kern w:val="0"/>
          <w:sz w:val="24"/>
        </w:rPr>
        <w:t>5.3 成果交付</w:t>
      </w:r>
      <w:bookmarkEnd w:id="275"/>
      <w:bookmarkEnd w:id="276"/>
    </w:p>
    <w:p w14:paraId="0F75A360">
      <w:pPr>
        <w:tabs>
          <w:tab w:val="left" w:pos="54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勘察人按照约定时间和地点向项目单位、代建单位交付成果资料，项目单位、代建单位应出具书面签收单，内容包括成果名称、成果组成、成果份数、提交和签收日期、提交人与接收人的亲笔签名等。</w:t>
      </w:r>
    </w:p>
    <w:p w14:paraId="0CCA8124">
      <w:pPr>
        <w:pStyle w:val="4"/>
        <w:keepNext w:val="0"/>
        <w:keepLines w:val="0"/>
        <w:snapToGrid w:val="0"/>
        <w:spacing w:line="460" w:lineRule="exact"/>
        <w:ind w:firstLine="482" w:firstLineChars="200"/>
        <w:rPr>
          <w:rFonts w:ascii="仿宋" w:hAnsi="仿宋" w:eastAsia="仿宋" w:cs="仿宋"/>
          <w:kern w:val="0"/>
          <w:sz w:val="24"/>
          <w:szCs w:val="24"/>
        </w:rPr>
      </w:pPr>
      <w:bookmarkStart w:id="277" w:name="_Toc30558"/>
      <w:bookmarkStart w:id="278" w:name="_Toc457826178"/>
      <w:r>
        <w:rPr>
          <w:rFonts w:hint="eastAsia" w:ascii="仿宋" w:hAnsi="仿宋" w:eastAsia="仿宋" w:cs="仿宋"/>
          <w:kern w:val="0"/>
          <w:sz w:val="24"/>
          <w:szCs w:val="24"/>
        </w:rPr>
        <w:t>5.4 成果验收</w:t>
      </w:r>
      <w:bookmarkEnd w:id="277"/>
      <w:bookmarkEnd w:id="278"/>
    </w:p>
    <w:p w14:paraId="5E74EFC4">
      <w:pPr>
        <w:tabs>
          <w:tab w:val="left" w:pos="54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勘察人向项目单位、代建单位提交成果资料后，如需对勘察成果组织验收的，项目单位、代建单位应及时组织验收。</w:t>
      </w:r>
      <w:r>
        <w:rPr>
          <w:rFonts w:hint="eastAsia" w:ascii="仿宋" w:hAnsi="仿宋" w:eastAsia="仿宋" w:cs="仿宋"/>
          <w:bCs/>
          <w:kern w:val="0"/>
          <w:sz w:val="24"/>
        </w:rPr>
        <w:t>除专用合同条款对期限另有约定外，</w:t>
      </w:r>
      <w:r>
        <w:rPr>
          <w:rFonts w:hint="eastAsia" w:ascii="仿宋" w:hAnsi="仿宋" w:eastAsia="仿宋" w:cs="仿宋"/>
          <w:kern w:val="0"/>
          <w:sz w:val="24"/>
        </w:rPr>
        <w:t>项目单位、代建单位14天内无正当理由不予组织验收，视为验收通过。</w:t>
      </w:r>
    </w:p>
    <w:p w14:paraId="102069D0">
      <w:pPr>
        <w:pStyle w:val="3"/>
        <w:keepNext w:val="0"/>
        <w:keepLines w:val="0"/>
        <w:snapToGrid w:val="0"/>
        <w:spacing w:line="460" w:lineRule="exact"/>
        <w:ind w:firstLine="482" w:firstLineChars="200"/>
        <w:rPr>
          <w:rFonts w:ascii="仿宋" w:hAnsi="仿宋" w:eastAsia="仿宋" w:cs="仿宋"/>
          <w:sz w:val="24"/>
        </w:rPr>
      </w:pPr>
      <w:bookmarkStart w:id="279" w:name="_Toc227"/>
      <w:bookmarkStart w:id="280" w:name="_Toc26852"/>
      <w:bookmarkStart w:id="281" w:name="_Toc7069"/>
      <w:bookmarkStart w:id="282" w:name="_Toc1151"/>
      <w:bookmarkStart w:id="283" w:name="_Toc457826179"/>
      <w:bookmarkStart w:id="284" w:name="_Toc22356"/>
      <w:bookmarkStart w:id="285" w:name="_Toc406150449"/>
      <w:bookmarkStart w:id="286" w:name="_Toc28172"/>
      <w:bookmarkStart w:id="287" w:name="_Toc3120"/>
      <w:r>
        <w:rPr>
          <w:rFonts w:hint="eastAsia" w:ascii="仿宋" w:hAnsi="仿宋" w:eastAsia="仿宋" w:cs="仿宋"/>
          <w:sz w:val="24"/>
        </w:rPr>
        <w:t>第6条 后期服务</w:t>
      </w:r>
      <w:bookmarkEnd w:id="279"/>
      <w:bookmarkEnd w:id="280"/>
      <w:bookmarkEnd w:id="281"/>
      <w:bookmarkEnd w:id="282"/>
      <w:bookmarkEnd w:id="283"/>
      <w:bookmarkEnd w:id="284"/>
      <w:bookmarkEnd w:id="285"/>
      <w:bookmarkEnd w:id="286"/>
      <w:bookmarkEnd w:id="287"/>
    </w:p>
    <w:p w14:paraId="4EC0FD9B">
      <w:pPr>
        <w:pStyle w:val="4"/>
        <w:keepNext w:val="0"/>
        <w:keepLines w:val="0"/>
        <w:tabs>
          <w:tab w:val="left" w:pos="180"/>
        </w:tabs>
        <w:snapToGrid w:val="0"/>
        <w:spacing w:line="460" w:lineRule="exact"/>
        <w:ind w:firstLine="482" w:firstLineChars="200"/>
        <w:rPr>
          <w:rFonts w:ascii="仿宋" w:hAnsi="仿宋" w:eastAsia="仿宋" w:cs="仿宋"/>
          <w:kern w:val="0"/>
          <w:sz w:val="24"/>
          <w:szCs w:val="24"/>
        </w:rPr>
      </w:pPr>
      <w:bookmarkStart w:id="288" w:name="_Toc457826180"/>
      <w:bookmarkStart w:id="289" w:name="_Toc406150450"/>
      <w:bookmarkStart w:id="290" w:name="_Toc12928"/>
      <w:r>
        <w:rPr>
          <w:rFonts w:hint="eastAsia" w:ascii="仿宋" w:hAnsi="仿宋" w:eastAsia="仿宋" w:cs="仿宋"/>
          <w:kern w:val="0"/>
          <w:sz w:val="24"/>
          <w:szCs w:val="24"/>
        </w:rPr>
        <w:t>6.1 后续技术服务</w:t>
      </w:r>
      <w:bookmarkEnd w:id="288"/>
      <w:bookmarkEnd w:id="289"/>
      <w:bookmarkEnd w:id="290"/>
    </w:p>
    <w:p w14:paraId="3C4BDC95">
      <w:pPr>
        <w:tabs>
          <w:tab w:val="left" w:pos="54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勘察人应派专业技术人员为项目单位、代建单位提供后续技术服务，项目单位、代建单位应为其提供必要的工作和生活条件，后续技术服务的内容、费用和时限应由各方在专用合同条款中另行约定。</w:t>
      </w:r>
    </w:p>
    <w:p w14:paraId="606E83CB">
      <w:pPr>
        <w:pStyle w:val="4"/>
        <w:keepNext w:val="0"/>
        <w:keepLines w:val="0"/>
        <w:snapToGrid w:val="0"/>
        <w:spacing w:line="460" w:lineRule="exact"/>
        <w:ind w:firstLine="482" w:firstLineChars="200"/>
        <w:rPr>
          <w:rFonts w:ascii="仿宋" w:hAnsi="仿宋" w:eastAsia="仿宋" w:cs="仿宋"/>
          <w:kern w:val="0"/>
          <w:sz w:val="24"/>
          <w:szCs w:val="24"/>
        </w:rPr>
      </w:pPr>
      <w:bookmarkStart w:id="291" w:name="_Toc457826181"/>
      <w:bookmarkStart w:id="292" w:name="_Toc406150451"/>
      <w:bookmarkStart w:id="293" w:name="_Toc21248"/>
      <w:r>
        <w:rPr>
          <w:rFonts w:hint="eastAsia" w:ascii="仿宋" w:hAnsi="仿宋" w:eastAsia="仿宋" w:cs="仿宋"/>
          <w:kern w:val="0"/>
          <w:sz w:val="24"/>
          <w:szCs w:val="24"/>
        </w:rPr>
        <w:t>6.2 竣工验收</w:t>
      </w:r>
      <w:bookmarkEnd w:id="291"/>
      <w:bookmarkEnd w:id="292"/>
      <w:bookmarkEnd w:id="293"/>
    </w:p>
    <w:p w14:paraId="5DC99E2C">
      <w:pPr>
        <w:tabs>
          <w:tab w:val="left" w:pos="54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工程竣工验收时，勘察人应按项目单位、代建单位要求参加竣工验收工作，并提供竣工验收所需相关资料。</w:t>
      </w:r>
    </w:p>
    <w:p w14:paraId="1A39CA0F">
      <w:pPr>
        <w:pStyle w:val="3"/>
        <w:keepNext w:val="0"/>
        <w:keepLines w:val="0"/>
        <w:snapToGrid w:val="0"/>
        <w:spacing w:line="460" w:lineRule="exact"/>
        <w:ind w:firstLine="482" w:firstLineChars="200"/>
        <w:rPr>
          <w:rFonts w:ascii="仿宋" w:hAnsi="仿宋" w:eastAsia="仿宋" w:cs="仿宋"/>
          <w:sz w:val="24"/>
        </w:rPr>
      </w:pPr>
      <w:bookmarkStart w:id="294" w:name="_Toc19497"/>
      <w:bookmarkStart w:id="295" w:name="_Toc9486"/>
      <w:bookmarkStart w:id="296" w:name="_Toc20885"/>
      <w:bookmarkStart w:id="297" w:name="_Toc8564"/>
      <w:bookmarkStart w:id="298" w:name="_Toc12775"/>
      <w:bookmarkStart w:id="299" w:name="_Toc457826182"/>
      <w:bookmarkStart w:id="300" w:name="_Toc406150452"/>
      <w:bookmarkStart w:id="301" w:name="_Toc612"/>
      <w:bookmarkStart w:id="302" w:name="_Toc18904"/>
      <w:r>
        <w:rPr>
          <w:rFonts w:hint="eastAsia" w:ascii="仿宋" w:hAnsi="仿宋" w:eastAsia="仿宋" w:cs="仿宋"/>
          <w:sz w:val="24"/>
        </w:rPr>
        <w:t>第7条 合同价款与支付</w:t>
      </w:r>
      <w:bookmarkEnd w:id="294"/>
      <w:bookmarkEnd w:id="295"/>
      <w:bookmarkEnd w:id="296"/>
      <w:bookmarkEnd w:id="297"/>
      <w:bookmarkEnd w:id="298"/>
      <w:bookmarkEnd w:id="299"/>
      <w:bookmarkEnd w:id="300"/>
      <w:bookmarkEnd w:id="301"/>
      <w:bookmarkEnd w:id="302"/>
    </w:p>
    <w:p w14:paraId="3E0D6DBD">
      <w:pPr>
        <w:pStyle w:val="4"/>
        <w:keepNext w:val="0"/>
        <w:keepLines w:val="0"/>
        <w:snapToGrid w:val="0"/>
        <w:spacing w:line="460" w:lineRule="exact"/>
        <w:ind w:firstLine="482" w:firstLineChars="200"/>
        <w:rPr>
          <w:rFonts w:ascii="仿宋" w:hAnsi="仿宋" w:eastAsia="仿宋" w:cs="仿宋"/>
          <w:kern w:val="0"/>
          <w:sz w:val="24"/>
          <w:szCs w:val="24"/>
        </w:rPr>
      </w:pPr>
      <w:bookmarkStart w:id="303" w:name="_Toc457826183"/>
      <w:bookmarkStart w:id="304" w:name="_Toc4268"/>
      <w:bookmarkStart w:id="305" w:name="_Toc406150453"/>
      <w:r>
        <w:rPr>
          <w:rFonts w:hint="eastAsia" w:ascii="仿宋" w:hAnsi="仿宋" w:eastAsia="仿宋" w:cs="仿宋"/>
          <w:kern w:val="0"/>
          <w:sz w:val="24"/>
          <w:szCs w:val="24"/>
        </w:rPr>
        <w:t>7.1 合同价款与调整</w:t>
      </w:r>
      <w:bookmarkEnd w:id="303"/>
      <w:bookmarkEnd w:id="304"/>
      <w:bookmarkEnd w:id="305"/>
    </w:p>
    <w:p w14:paraId="662ED225">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7.1.1 依照法定程序进行招标工程的合同价款由项目单位和勘察人依据中标价格载明在合同协议书中；非招标工程的合同价款由项目单位和勘察人议定，并载明在合同协议书中。合同价款在合同协议书中约定后，除合同条款约定的合同价款调整因素外，任何一方不得擅自改变。</w:t>
      </w:r>
    </w:p>
    <w:p w14:paraId="340E0DE8">
      <w:pPr>
        <w:adjustRightInd w:val="0"/>
        <w:snapToGrid w:val="0"/>
        <w:spacing w:line="460" w:lineRule="exact"/>
        <w:ind w:firstLine="480" w:firstLineChars="200"/>
        <w:jc w:val="left"/>
        <w:rPr>
          <w:rFonts w:ascii="仿宋" w:hAnsi="仿宋" w:eastAsia="仿宋" w:cs="仿宋"/>
          <w:b/>
          <w:kern w:val="0"/>
          <w:sz w:val="24"/>
        </w:rPr>
      </w:pPr>
      <w:r>
        <w:rPr>
          <w:rFonts w:hint="eastAsia" w:ascii="仿宋" w:hAnsi="仿宋" w:eastAsia="仿宋" w:cs="仿宋"/>
          <w:kern w:val="0"/>
          <w:sz w:val="24"/>
        </w:rPr>
        <w:t>7.1.2 合同当事人可任选下列一种合同价款的形式，各方可在专用合同条款中约定：</w:t>
      </w:r>
    </w:p>
    <w:p w14:paraId="39670C73">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（1）总价合同</w:t>
      </w:r>
    </w:p>
    <w:p w14:paraId="77FA25B1">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各方在专用合同条款中约定合同价款包含的风险范围和风险费用的计算方法，在约定的风险范围内合同价款不再调整。风险范围以外的合同价款调整因素和方法，应在专用合同条款中约定。</w:t>
      </w:r>
    </w:p>
    <w:p w14:paraId="263099BE">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（2）单价合同</w:t>
      </w:r>
    </w:p>
    <w:p w14:paraId="0313F778">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合同价款根据工作量的变化而调整，合同单价在风险范围内一般不予调整，各方可在专用合同条款中约定合同单价调整因素和方法。</w:t>
      </w:r>
    </w:p>
    <w:p w14:paraId="07A5E6F9">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（3）其他合同价款形式</w:t>
      </w:r>
    </w:p>
    <w:p w14:paraId="362DD919">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合同当事人可在专用合同条款中约定其他合同价格形式。</w:t>
      </w:r>
    </w:p>
    <w:p w14:paraId="69913A8D">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7.1.</w:t>
      </w:r>
      <w:bookmarkStart w:id="306" w:name="_Toc406150454"/>
      <w:r>
        <w:rPr>
          <w:rFonts w:hint="eastAsia" w:ascii="仿宋" w:hAnsi="仿宋" w:eastAsia="仿宋" w:cs="仿宋"/>
          <w:kern w:val="0"/>
          <w:sz w:val="24"/>
        </w:rPr>
        <w:t>3 需调整合同价款时，合同一方应及时将调整原因、调整金额以书面形式通知对方，各方共同确认调整金额后作为追加或减少的合同价款，与进度款同期支付。</w:t>
      </w:r>
      <w:r>
        <w:rPr>
          <w:rFonts w:hint="eastAsia" w:ascii="仿宋" w:hAnsi="仿宋" w:eastAsia="仿宋" w:cs="仿宋"/>
          <w:bCs/>
          <w:kern w:val="0"/>
          <w:sz w:val="24"/>
        </w:rPr>
        <w:t>除专用合同条款对期限另有约定外，</w:t>
      </w:r>
      <w:r>
        <w:rPr>
          <w:rFonts w:hint="eastAsia" w:ascii="仿宋" w:hAnsi="仿宋" w:eastAsia="仿宋" w:cs="仿宋"/>
          <w:kern w:val="0"/>
          <w:sz w:val="24"/>
        </w:rPr>
        <w:t>一方在收到对方的通知后7天内不予确认也不提出修改意见，视为已经同意该项调整。合同当事人就调整事项不能达成一致的，则按照第16条〔争议解决〕的约定处理。</w:t>
      </w:r>
    </w:p>
    <w:p w14:paraId="52C7F25A">
      <w:pPr>
        <w:pStyle w:val="4"/>
        <w:keepNext w:val="0"/>
        <w:keepLines w:val="0"/>
        <w:snapToGrid w:val="0"/>
        <w:spacing w:line="460" w:lineRule="exact"/>
        <w:ind w:firstLine="482" w:firstLineChars="200"/>
        <w:rPr>
          <w:rFonts w:ascii="仿宋" w:hAnsi="仿宋" w:eastAsia="仿宋" w:cs="仿宋"/>
          <w:kern w:val="0"/>
          <w:sz w:val="24"/>
          <w:szCs w:val="24"/>
        </w:rPr>
      </w:pPr>
      <w:bookmarkStart w:id="307" w:name="_Toc3039"/>
      <w:bookmarkStart w:id="308" w:name="_Toc457826184"/>
      <w:r>
        <w:rPr>
          <w:rFonts w:hint="eastAsia" w:ascii="仿宋" w:hAnsi="仿宋" w:eastAsia="仿宋" w:cs="仿宋"/>
          <w:kern w:val="0"/>
          <w:sz w:val="24"/>
          <w:szCs w:val="24"/>
        </w:rPr>
        <w:t>7.2 定金或预付款</w:t>
      </w:r>
      <w:bookmarkEnd w:id="306"/>
      <w:bookmarkEnd w:id="307"/>
      <w:bookmarkEnd w:id="308"/>
    </w:p>
    <w:p w14:paraId="3EEF71A4">
      <w:pPr>
        <w:adjustRightInd w:val="0"/>
        <w:snapToGrid w:val="0"/>
        <w:spacing w:line="460" w:lineRule="exact"/>
        <w:ind w:firstLine="480" w:firstLineChars="200"/>
        <w:jc w:val="left"/>
        <w:rPr>
          <w:rFonts w:ascii="仿宋" w:hAnsi="仿宋" w:eastAsia="仿宋" w:cs="仿宋"/>
          <w:b/>
          <w:kern w:val="0"/>
          <w:sz w:val="24"/>
        </w:rPr>
      </w:pPr>
      <w:r>
        <w:rPr>
          <w:rFonts w:hint="eastAsia" w:ascii="仿宋" w:hAnsi="仿宋" w:eastAsia="仿宋" w:cs="仿宋"/>
          <w:kern w:val="0"/>
          <w:sz w:val="24"/>
        </w:rPr>
        <w:t>7.2.1 实行定金或预付款的，各方应在专用合同条款中约定项目单位向勘察人支付定金或预付款数额，支付时间应不迟于约定的开工日期前7天。项目单位不按约定支付，勘察人向项目单位发出要求支付的通知，项目单位收到通知后仍不能按要求支付，勘察人可在发出通知后推迟开工日期，并由项目单位承担违约责任。</w:t>
      </w:r>
    </w:p>
    <w:p w14:paraId="6002ED01">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7.2.2 定金或预付款在进度款中抵扣，抵扣办法可在专用合同条款中约定。</w:t>
      </w:r>
    </w:p>
    <w:p w14:paraId="7D15BAAE">
      <w:pPr>
        <w:pStyle w:val="4"/>
        <w:keepNext w:val="0"/>
        <w:keepLines w:val="0"/>
        <w:snapToGrid w:val="0"/>
        <w:spacing w:line="460" w:lineRule="exact"/>
        <w:ind w:firstLine="482" w:firstLineChars="200"/>
        <w:rPr>
          <w:rFonts w:ascii="仿宋" w:hAnsi="仿宋" w:eastAsia="仿宋" w:cs="仿宋"/>
          <w:kern w:val="0"/>
          <w:sz w:val="24"/>
          <w:szCs w:val="24"/>
        </w:rPr>
      </w:pPr>
      <w:bookmarkStart w:id="309" w:name="_Toc406150455"/>
      <w:bookmarkStart w:id="310" w:name="_Toc30192"/>
      <w:bookmarkStart w:id="311" w:name="_Toc457826185"/>
      <w:r>
        <w:rPr>
          <w:rFonts w:hint="eastAsia" w:ascii="仿宋" w:hAnsi="仿宋" w:eastAsia="仿宋" w:cs="仿宋"/>
          <w:kern w:val="0"/>
          <w:sz w:val="24"/>
          <w:szCs w:val="24"/>
        </w:rPr>
        <w:t>7.3 进度款支付</w:t>
      </w:r>
      <w:bookmarkEnd w:id="309"/>
      <w:bookmarkEnd w:id="310"/>
      <w:bookmarkEnd w:id="311"/>
    </w:p>
    <w:p w14:paraId="0E038A7F">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7.3.1 项目单位应按照专用合同条款约定的进度款支付方式、支付条件和支付时间进行支付。</w:t>
      </w:r>
    </w:p>
    <w:p w14:paraId="7C7916D6">
      <w:pPr>
        <w:adjustRightInd w:val="0"/>
        <w:snapToGrid w:val="0"/>
        <w:spacing w:line="460" w:lineRule="exact"/>
        <w:ind w:firstLine="480" w:firstLineChars="200"/>
        <w:jc w:val="left"/>
        <w:rPr>
          <w:rFonts w:ascii="仿宋" w:hAnsi="仿宋" w:eastAsia="仿宋" w:cs="仿宋"/>
          <w:b/>
          <w:kern w:val="0"/>
          <w:sz w:val="24"/>
        </w:rPr>
      </w:pPr>
      <w:r>
        <w:rPr>
          <w:rFonts w:hint="eastAsia" w:ascii="仿宋" w:hAnsi="仿宋" w:eastAsia="仿宋" w:cs="仿宋"/>
          <w:kern w:val="0"/>
          <w:sz w:val="24"/>
        </w:rPr>
        <w:t>7.3.2 第7.1款〔合同价款与调整〕和第8.2款〔变更合同价款确定〕确定调整的合同价款及其他条款中约定的追加或减少的合同价款，应与进度款同期调整支付。</w:t>
      </w:r>
    </w:p>
    <w:p w14:paraId="7404F99B">
      <w:pPr>
        <w:adjustRightInd w:val="0"/>
        <w:snapToGrid w:val="0"/>
        <w:spacing w:line="460" w:lineRule="exact"/>
        <w:ind w:firstLine="480" w:firstLineChars="200"/>
        <w:jc w:val="left"/>
        <w:rPr>
          <w:rFonts w:ascii="仿宋" w:hAnsi="仿宋" w:eastAsia="仿宋" w:cs="仿宋"/>
          <w:b/>
          <w:kern w:val="0"/>
          <w:sz w:val="24"/>
        </w:rPr>
      </w:pPr>
      <w:r>
        <w:rPr>
          <w:rFonts w:hint="eastAsia" w:ascii="仿宋" w:hAnsi="仿宋" w:eastAsia="仿宋" w:cs="仿宋"/>
          <w:kern w:val="0"/>
          <w:sz w:val="24"/>
        </w:rPr>
        <w:t>7.3.3 项目单位超过约定的支付时间不支付进度款，勘察人可向项目单位发出要求付款的通知，项目单位收到勘察人通知后仍不能按要求付款，可与勘察人协商签订延期付款协议，经勘察人同意后可延期支付。</w:t>
      </w:r>
    </w:p>
    <w:p w14:paraId="450543AB">
      <w:pPr>
        <w:adjustRightInd w:val="0"/>
        <w:snapToGrid w:val="0"/>
        <w:spacing w:line="460" w:lineRule="exact"/>
        <w:ind w:firstLine="480" w:firstLineChars="200"/>
        <w:jc w:val="left"/>
        <w:rPr>
          <w:rFonts w:ascii="仿宋" w:hAnsi="仿宋" w:eastAsia="仿宋" w:cs="仿宋"/>
          <w:b/>
          <w:kern w:val="0"/>
          <w:sz w:val="24"/>
        </w:rPr>
      </w:pPr>
      <w:r>
        <w:rPr>
          <w:rFonts w:hint="eastAsia" w:ascii="仿宋" w:hAnsi="仿宋" w:eastAsia="仿宋" w:cs="仿宋"/>
          <w:kern w:val="0"/>
          <w:sz w:val="24"/>
        </w:rPr>
        <w:t>7.3.4 项目单位不按合同约定支付进度款，各方又未达成延期付款协议，勘察人可停止工程勘察作业和后期服务，由项目单位承担违约责任。</w:t>
      </w:r>
    </w:p>
    <w:p w14:paraId="3DD51A47">
      <w:pPr>
        <w:pStyle w:val="4"/>
        <w:keepNext w:val="0"/>
        <w:keepLines w:val="0"/>
        <w:snapToGrid w:val="0"/>
        <w:spacing w:line="460" w:lineRule="exact"/>
        <w:ind w:firstLine="482" w:firstLineChars="200"/>
        <w:rPr>
          <w:rFonts w:ascii="仿宋" w:hAnsi="仿宋" w:eastAsia="仿宋" w:cs="仿宋"/>
          <w:kern w:val="0"/>
          <w:sz w:val="24"/>
          <w:szCs w:val="24"/>
        </w:rPr>
      </w:pPr>
      <w:bookmarkStart w:id="312" w:name="_Toc457826186"/>
      <w:bookmarkStart w:id="313" w:name="_Toc32310"/>
      <w:r>
        <w:rPr>
          <w:rFonts w:hint="eastAsia" w:ascii="仿宋" w:hAnsi="仿宋" w:eastAsia="仿宋" w:cs="仿宋"/>
          <w:kern w:val="0"/>
          <w:sz w:val="24"/>
          <w:szCs w:val="24"/>
        </w:rPr>
        <w:t>7.4 合同价款结算</w:t>
      </w:r>
      <w:bookmarkEnd w:id="312"/>
      <w:bookmarkEnd w:id="313"/>
    </w:p>
    <w:p w14:paraId="4215FC01">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除专用合同条款另有约定外，项目单位应在勘察人提交成果资料后28天内，依据第7.1款〔合同价款与调整〕和第8.2款〔变更合同价款确定〕的约定进行最终合同价款确定，并予以全额支付。</w:t>
      </w:r>
    </w:p>
    <w:p w14:paraId="65C76F4C">
      <w:pPr>
        <w:pStyle w:val="3"/>
        <w:keepNext w:val="0"/>
        <w:keepLines w:val="0"/>
        <w:snapToGrid w:val="0"/>
        <w:spacing w:line="460" w:lineRule="exact"/>
        <w:ind w:firstLine="482" w:firstLineChars="200"/>
        <w:rPr>
          <w:rFonts w:ascii="仿宋" w:hAnsi="仿宋" w:eastAsia="仿宋" w:cs="仿宋"/>
          <w:sz w:val="24"/>
        </w:rPr>
      </w:pPr>
      <w:bookmarkStart w:id="314" w:name="_Toc406150456"/>
      <w:bookmarkStart w:id="315" w:name="_Toc21670"/>
      <w:bookmarkStart w:id="316" w:name="_Toc2535"/>
      <w:bookmarkStart w:id="317" w:name="_Toc457826187"/>
      <w:bookmarkStart w:id="318" w:name="_Toc17832"/>
      <w:bookmarkStart w:id="319" w:name="_Toc2023"/>
      <w:bookmarkStart w:id="320" w:name="_Toc2444"/>
      <w:bookmarkStart w:id="321" w:name="_Toc7547"/>
      <w:bookmarkStart w:id="322" w:name="_Toc25085"/>
      <w:r>
        <w:rPr>
          <w:rFonts w:hint="eastAsia" w:ascii="仿宋" w:hAnsi="仿宋" w:eastAsia="仿宋" w:cs="仿宋"/>
          <w:sz w:val="24"/>
        </w:rPr>
        <w:t>第8条 变更与调整</w:t>
      </w:r>
      <w:bookmarkEnd w:id="314"/>
      <w:bookmarkEnd w:id="315"/>
      <w:bookmarkEnd w:id="316"/>
      <w:bookmarkEnd w:id="317"/>
      <w:bookmarkEnd w:id="318"/>
      <w:bookmarkEnd w:id="319"/>
      <w:bookmarkEnd w:id="320"/>
      <w:bookmarkEnd w:id="321"/>
      <w:bookmarkEnd w:id="322"/>
    </w:p>
    <w:p w14:paraId="3B282193">
      <w:pPr>
        <w:pStyle w:val="4"/>
        <w:keepNext w:val="0"/>
        <w:keepLines w:val="0"/>
        <w:tabs>
          <w:tab w:val="left" w:pos="180"/>
        </w:tabs>
        <w:snapToGrid w:val="0"/>
        <w:spacing w:line="460" w:lineRule="exact"/>
        <w:ind w:firstLine="482" w:firstLineChars="200"/>
        <w:rPr>
          <w:rFonts w:ascii="仿宋" w:hAnsi="仿宋" w:eastAsia="仿宋" w:cs="仿宋"/>
          <w:kern w:val="0"/>
          <w:sz w:val="24"/>
          <w:szCs w:val="24"/>
        </w:rPr>
      </w:pPr>
      <w:bookmarkStart w:id="323" w:name="_Toc406150457"/>
      <w:bookmarkStart w:id="324" w:name="_Toc457826188"/>
      <w:bookmarkStart w:id="325" w:name="_Toc29555"/>
      <w:r>
        <w:rPr>
          <w:rFonts w:hint="eastAsia" w:ascii="仿宋" w:hAnsi="仿宋" w:eastAsia="仿宋" w:cs="仿宋"/>
          <w:kern w:val="0"/>
          <w:sz w:val="24"/>
          <w:szCs w:val="24"/>
        </w:rPr>
        <w:t>8.1 变更范围与确认</w:t>
      </w:r>
      <w:bookmarkEnd w:id="323"/>
      <w:bookmarkEnd w:id="324"/>
      <w:bookmarkEnd w:id="325"/>
    </w:p>
    <w:p w14:paraId="75DE4740">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8.1.1 变更范围</w:t>
      </w:r>
    </w:p>
    <w:p w14:paraId="7F70331F">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本合同变更是指在合同签订日后发生的以下变更：</w:t>
      </w:r>
    </w:p>
    <w:p w14:paraId="56B9AC28">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（1）法律法规及技术标准的变化引起的变更；</w:t>
      </w:r>
    </w:p>
    <w:p w14:paraId="51591177">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（2）规划方案或设计条件的变化引起的变更；</w:t>
      </w:r>
    </w:p>
    <w:p w14:paraId="7E453778">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（3）不利物质条件引起的变更；</w:t>
      </w:r>
    </w:p>
    <w:p w14:paraId="480A5A00">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（4）项目单位、代建单位的要求变化引起的变更；</w:t>
      </w:r>
    </w:p>
    <w:p w14:paraId="0892E060">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（5）因政府临时禁令引起的变更；</w:t>
      </w:r>
    </w:p>
    <w:p w14:paraId="3DE8CC7C">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（6）其他专用合同条款中约定的变更。</w:t>
      </w:r>
    </w:p>
    <w:p w14:paraId="17034B8D">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8.1.2 变更确认</w:t>
      </w:r>
    </w:p>
    <w:p w14:paraId="54AB3981">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当引起变更的情形出现，除专用合同条款对期限另有约定外，勘察人应在7天内就调整后的技术方案以书面形式向项目单位、代建单位提出变更要求，项目单位、代建单位应在收到报告后7天内予以确认，逾期不予确认也不提出修改意见，视为同意变更。</w:t>
      </w:r>
    </w:p>
    <w:p w14:paraId="78F7E4F7">
      <w:pPr>
        <w:pStyle w:val="4"/>
        <w:keepNext w:val="0"/>
        <w:keepLines w:val="0"/>
        <w:snapToGrid w:val="0"/>
        <w:spacing w:line="460" w:lineRule="exact"/>
        <w:ind w:firstLine="482" w:firstLineChars="200"/>
        <w:rPr>
          <w:rFonts w:ascii="仿宋" w:hAnsi="仿宋" w:eastAsia="仿宋" w:cs="仿宋"/>
          <w:kern w:val="0"/>
          <w:sz w:val="24"/>
          <w:szCs w:val="24"/>
        </w:rPr>
      </w:pPr>
      <w:bookmarkStart w:id="326" w:name="_Toc457826189"/>
      <w:bookmarkStart w:id="327" w:name="_Toc406150458"/>
      <w:bookmarkStart w:id="328" w:name="_Toc11996"/>
      <w:r>
        <w:rPr>
          <w:rFonts w:hint="eastAsia" w:ascii="仿宋" w:hAnsi="仿宋" w:eastAsia="仿宋" w:cs="仿宋"/>
          <w:kern w:val="0"/>
          <w:sz w:val="24"/>
          <w:szCs w:val="24"/>
        </w:rPr>
        <w:t>8.2 变更合同价款确定</w:t>
      </w:r>
      <w:bookmarkEnd w:id="326"/>
      <w:bookmarkEnd w:id="327"/>
      <w:bookmarkEnd w:id="328"/>
    </w:p>
    <w:p w14:paraId="05B68D4E">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8.2.1 变更合同价款按下列方法进行：</w:t>
      </w:r>
    </w:p>
    <w:p w14:paraId="5DBEEDA5">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（1）合同中已有适用于变更工程的价格，按合同已有的价格变更合同价款；</w:t>
      </w:r>
    </w:p>
    <w:p w14:paraId="224D04EC">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（2）合同中只有类似于变更工程的价格，可以参照类似价格变更合同价款；</w:t>
      </w:r>
    </w:p>
    <w:p w14:paraId="0B694F96">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（3）合同中没有适用或类似于变更工程的价格，由勘察人提出适当的变更价格，经项目单位、代建单位确认后执行。</w:t>
      </w:r>
    </w:p>
    <w:p w14:paraId="1590F658">
      <w:pPr>
        <w:adjustRightInd w:val="0"/>
        <w:snapToGrid w:val="0"/>
        <w:spacing w:line="460" w:lineRule="exact"/>
        <w:ind w:firstLine="480" w:firstLineChars="200"/>
        <w:jc w:val="left"/>
        <w:rPr>
          <w:rFonts w:ascii="仿宋" w:hAnsi="仿宋" w:eastAsia="仿宋" w:cs="仿宋"/>
          <w:b/>
          <w:kern w:val="0"/>
          <w:sz w:val="24"/>
        </w:rPr>
      </w:pPr>
      <w:r>
        <w:rPr>
          <w:rFonts w:hint="eastAsia" w:ascii="仿宋" w:hAnsi="仿宋" w:eastAsia="仿宋" w:cs="仿宋"/>
          <w:kern w:val="0"/>
          <w:sz w:val="24"/>
        </w:rPr>
        <w:t>8.2.2 除专用合同条款对期限另有约定外，一方应在各方确定变更事项后14天内向对方提出变更合同价款报告，否则视为该项变更不涉及合同价款的变更。</w:t>
      </w:r>
    </w:p>
    <w:p w14:paraId="75650B58">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8.2.3 除专用合同条款对期限另有约定外，一方应在收到对方提交的变更合同价款报告之日起14天内予以确认。逾期无正当理由不予确认的，则视为该项变更合同价款报告已被确认。</w:t>
      </w:r>
    </w:p>
    <w:p w14:paraId="6D1BC032">
      <w:pPr>
        <w:adjustRightInd w:val="0"/>
        <w:snapToGrid w:val="0"/>
        <w:spacing w:line="460" w:lineRule="exact"/>
        <w:ind w:firstLine="480" w:firstLineChars="200"/>
        <w:jc w:val="left"/>
        <w:rPr>
          <w:rFonts w:ascii="仿宋" w:hAnsi="仿宋" w:eastAsia="仿宋" w:cs="仿宋"/>
          <w:b/>
          <w:kern w:val="0"/>
          <w:sz w:val="24"/>
        </w:rPr>
      </w:pPr>
      <w:r>
        <w:rPr>
          <w:rFonts w:hint="eastAsia" w:ascii="仿宋" w:hAnsi="仿宋" w:eastAsia="仿宋" w:cs="仿宋"/>
          <w:kern w:val="0"/>
          <w:sz w:val="24"/>
        </w:rPr>
        <w:t>8.2.4 一方不同意对方提出的合同价款变更，按第16条〔争议解决〕的约定处理。</w:t>
      </w:r>
    </w:p>
    <w:p w14:paraId="6098AFA8">
      <w:pPr>
        <w:adjustRightInd w:val="0"/>
        <w:snapToGrid w:val="0"/>
        <w:spacing w:line="460" w:lineRule="exact"/>
        <w:ind w:firstLine="480" w:firstLineChars="200"/>
        <w:jc w:val="left"/>
        <w:rPr>
          <w:rFonts w:ascii="仿宋" w:hAnsi="仿宋" w:eastAsia="仿宋" w:cs="仿宋"/>
          <w:b/>
          <w:kern w:val="0"/>
          <w:sz w:val="24"/>
        </w:rPr>
      </w:pPr>
      <w:r>
        <w:rPr>
          <w:rFonts w:hint="eastAsia" w:ascii="仿宋" w:hAnsi="仿宋" w:eastAsia="仿宋" w:cs="仿宋"/>
          <w:kern w:val="0"/>
          <w:sz w:val="24"/>
        </w:rPr>
        <w:t>8.2.5 因勘察人自身原因导致的变更，勘察人无权要求追加合同价款。</w:t>
      </w:r>
    </w:p>
    <w:p w14:paraId="695902C9">
      <w:pPr>
        <w:pStyle w:val="3"/>
        <w:keepNext w:val="0"/>
        <w:keepLines w:val="0"/>
        <w:snapToGrid w:val="0"/>
        <w:spacing w:line="460" w:lineRule="exact"/>
        <w:ind w:firstLine="482" w:firstLineChars="200"/>
        <w:rPr>
          <w:rFonts w:ascii="仿宋" w:hAnsi="仿宋" w:eastAsia="仿宋" w:cs="仿宋"/>
          <w:sz w:val="24"/>
        </w:rPr>
      </w:pPr>
      <w:bookmarkStart w:id="329" w:name="_Toc15951"/>
      <w:bookmarkStart w:id="330" w:name="_Toc7465"/>
      <w:bookmarkStart w:id="331" w:name="_Toc4920"/>
      <w:bookmarkStart w:id="332" w:name="_Toc406150459"/>
      <w:bookmarkStart w:id="333" w:name="_Toc22942"/>
      <w:bookmarkStart w:id="334" w:name="_Toc10522"/>
      <w:bookmarkStart w:id="335" w:name="_Toc457826190"/>
      <w:bookmarkStart w:id="336" w:name="_Toc31416"/>
      <w:bookmarkStart w:id="337" w:name="_Toc15562"/>
      <w:r>
        <w:rPr>
          <w:rFonts w:hint="eastAsia" w:ascii="仿宋" w:hAnsi="仿宋" w:eastAsia="仿宋" w:cs="仿宋"/>
          <w:sz w:val="24"/>
        </w:rPr>
        <w:t>第9条 知识产权</w:t>
      </w:r>
      <w:bookmarkEnd w:id="329"/>
      <w:bookmarkEnd w:id="330"/>
      <w:bookmarkEnd w:id="331"/>
      <w:bookmarkEnd w:id="332"/>
      <w:bookmarkEnd w:id="333"/>
      <w:bookmarkEnd w:id="334"/>
      <w:bookmarkEnd w:id="335"/>
      <w:bookmarkEnd w:id="336"/>
      <w:bookmarkEnd w:id="337"/>
    </w:p>
    <w:p w14:paraId="2CA54796">
      <w:pPr>
        <w:tabs>
          <w:tab w:val="left" w:pos="540"/>
          <w:tab w:val="left" w:pos="1260"/>
        </w:tabs>
        <w:adjustRightInd w:val="0"/>
        <w:snapToGrid w:val="0"/>
        <w:spacing w:line="460" w:lineRule="exact"/>
        <w:ind w:firstLine="482" w:firstLineChars="200"/>
        <w:jc w:val="left"/>
        <w:rPr>
          <w:rFonts w:ascii="仿宋" w:hAnsi="仿宋" w:eastAsia="仿宋" w:cs="仿宋"/>
          <w:kern w:val="0"/>
          <w:sz w:val="24"/>
        </w:rPr>
      </w:pPr>
      <w:r>
        <w:rPr>
          <w:rFonts w:hint="eastAsia" w:ascii="仿宋" w:hAnsi="仿宋" w:eastAsia="仿宋" w:cs="仿宋"/>
          <w:b/>
          <w:kern w:val="0"/>
          <w:sz w:val="24"/>
        </w:rPr>
        <w:t xml:space="preserve">9.1 </w:t>
      </w:r>
      <w:r>
        <w:rPr>
          <w:rFonts w:hint="eastAsia" w:ascii="仿宋" w:hAnsi="仿宋" w:eastAsia="仿宋" w:cs="仿宋"/>
          <w:kern w:val="0"/>
          <w:sz w:val="24"/>
        </w:rPr>
        <w:t>除专用合同条款另有约定外，项目单位、代建单位提供给勘察人的图纸、项目单位、代建单位为实施工程自行编制或委托编制的反映项目单位、代建单位要求或其他类似性质的文件的著作权属于项目单位、代建单位，勘察人可以为实现本合同目的而复制、使用此类文件，但不能用于与本合同无关的其他事项。未经项目单位、代建单位书面同意，勘察人不得为了本合同以外的目的而复制、使用上述文件或将之提供给任何第三方。</w:t>
      </w:r>
    </w:p>
    <w:p w14:paraId="57C64B3F">
      <w:pPr>
        <w:tabs>
          <w:tab w:val="left" w:pos="720"/>
          <w:tab w:val="left" w:pos="1260"/>
        </w:tabs>
        <w:adjustRightInd w:val="0"/>
        <w:snapToGrid w:val="0"/>
        <w:spacing w:line="460" w:lineRule="exact"/>
        <w:ind w:firstLine="482" w:firstLineChars="200"/>
        <w:jc w:val="left"/>
        <w:rPr>
          <w:rFonts w:ascii="仿宋" w:hAnsi="仿宋" w:eastAsia="仿宋" w:cs="仿宋"/>
          <w:kern w:val="0"/>
          <w:sz w:val="24"/>
        </w:rPr>
      </w:pPr>
      <w:r>
        <w:rPr>
          <w:rFonts w:hint="eastAsia" w:ascii="仿宋" w:hAnsi="仿宋" w:eastAsia="仿宋" w:cs="仿宋"/>
          <w:b/>
          <w:bCs/>
          <w:color w:val="000000"/>
          <w:kern w:val="0"/>
          <w:sz w:val="24"/>
        </w:rPr>
        <w:t xml:space="preserve">9.2 </w:t>
      </w:r>
      <w:r>
        <w:rPr>
          <w:rFonts w:hint="eastAsia" w:ascii="仿宋" w:hAnsi="仿宋" w:eastAsia="仿宋" w:cs="仿宋"/>
          <w:kern w:val="0"/>
          <w:sz w:val="24"/>
        </w:rPr>
        <w:t>除专用合同条款另有约定外，勘察人为实施工程所编制的成果文件的著作权属于勘察人，项目单位、代建单位可因本工程的需要而复制、使用此类文件，但不能擅自修改或用于与本合同无关的其他事项。未经勘察人书面同意，项目单位、代建单位不得为了本合同以外的目的而复制、使用上述文件或将之提供给任何第三方。</w:t>
      </w:r>
    </w:p>
    <w:p w14:paraId="2DE56212">
      <w:pPr>
        <w:tabs>
          <w:tab w:val="left" w:pos="720"/>
          <w:tab w:val="left" w:pos="1260"/>
        </w:tabs>
        <w:adjustRightInd w:val="0"/>
        <w:snapToGrid w:val="0"/>
        <w:spacing w:line="460" w:lineRule="exact"/>
        <w:ind w:firstLine="482" w:firstLineChars="200"/>
        <w:jc w:val="left"/>
        <w:rPr>
          <w:rFonts w:ascii="仿宋" w:hAnsi="仿宋" w:eastAsia="仿宋" w:cs="仿宋"/>
          <w:kern w:val="0"/>
          <w:sz w:val="24"/>
        </w:rPr>
      </w:pPr>
      <w:r>
        <w:rPr>
          <w:rFonts w:hint="eastAsia" w:ascii="仿宋" w:hAnsi="仿宋" w:eastAsia="仿宋" w:cs="仿宋"/>
          <w:b/>
          <w:bCs/>
          <w:kern w:val="0"/>
          <w:sz w:val="24"/>
        </w:rPr>
        <w:t xml:space="preserve">9.3 </w:t>
      </w:r>
      <w:r>
        <w:rPr>
          <w:rFonts w:hint="eastAsia" w:ascii="仿宋" w:hAnsi="仿宋" w:eastAsia="仿宋" w:cs="仿宋"/>
          <w:kern w:val="0"/>
          <w:sz w:val="24"/>
        </w:rPr>
        <w:t>合同当事人保证在履行本合同过程中不侵犯对方及第三方的知识产权。勘察人在工程勘察时，因侵犯他人的专利权或其他知识产权所引起的责任，由勘察人承担；因项目单位、代建单位提供的基础资料导致侵权的，由项目单位、代建单位承担责任。</w:t>
      </w:r>
    </w:p>
    <w:p w14:paraId="488CEAF6">
      <w:pPr>
        <w:tabs>
          <w:tab w:val="left" w:pos="720"/>
          <w:tab w:val="left" w:pos="1260"/>
        </w:tabs>
        <w:adjustRightInd w:val="0"/>
        <w:snapToGrid w:val="0"/>
        <w:spacing w:line="460" w:lineRule="exact"/>
        <w:ind w:firstLine="482" w:firstLineChars="200"/>
        <w:jc w:val="left"/>
        <w:rPr>
          <w:rFonts w:ascii="仿宋" w:hAnsi="仿宋" w:eastAsia="仿宋" w:cs="仿宋"/>
          <w:kern w:val="0"/>
          <w:sz w:val="24"/>
        </w:rPr>
      </w:pPr>
      <w:r>
        <w:rPr>
          <w:rFonts w:hint="eastAsia" w:ascii="仿宋" w:hAnsi="仿宋" w:eastAsia="仿宋" w:cs="仿宋"/>
          <w:b/>
          <w:bCs/>
          <w:kern w:val="0"/>
          <w:sz w:val="24"/>
        </w:rPr>
        <w:t xml:space="preserve">9.4 </w:t>
      </w:r>
      <w:r>
        <w:rPr>
          <w:rFonts w:hint="eastAsia" w:ascii="仿宋" w:hAnsi="仿宋" w:eastAsia="仿宋" w:cs="仿宋"/>
          <w:kern w:val="0"/>
          <w:sz w:val="24"/>
        </w:rPr>
        <w:t>在不损害对方利益的情况下，合同当事人各方均有权在申报奖项、制作宣传印刷品及出版物时使用有关项目的文字和图片材料。</w:t>
      </w:r>
    </w:p>
    <w:p w14:paraId="4698D9C4">
      <w:pPr>
        <w:tabs>
          <w:tab w:val="left" w:pos="720"/>
          <w:tab w:val="left" w:pos="1260"/>
        </w:tabs>
        <w:adjustRightInd w:val="0"/>
        <w:snapToGrid w:val="0"/>
        <w:spacing w:line="460" w:lineRule="exact"/>
        <w:ind w:firstLine="482" w:firstLineChars="200"/>
        <w:jc w:val="left"/>
        <w:rPr>
          <w:rFonts w:ascii="仿宋" w:hAnsi="仿宋" w:eastAsia="仿宋" w:cs="仿宋"/>
          <w:kern w:val="0"/>
          <w:sz w:val="24"/>
        </w:rPr>
      </w:pPr>
      <w:bookmarkStart w:id="338" w:name="_Toc406150461"/>
      <w:r>
        <w:rPr>
          <w:rFonts w:hint="eastAsia" w:ascii="仿宋" w:hAnsi="仿宋" w:eastAsia="仿宋" w:cs="仿宋"/>
          <w:b/>
          <w:bCs/>
          <w:kern w:val="0"/>
          <w:sz w:val="24"/>
        </w:rPr>
        <w:t>9.5</w:t>
      </w:r>
      <w:bookmarkEnd w:id="338"/>
      <w:r>
        <w:rPr>
          <w:rFonts w:hint="eastAsia" w:ascii="仿宋" w:hAnsi="仿宋" w:eastAsia="仿宋" w:cs="仿宋"/>
          <w:b/>
          <w:bCs/>
          <w:kern w:val="0"/>
          <w:sz w:val="24"/>
        </w:rPr>
        <w:t xml:space="preserve"> </w:t>
      </w:r>
      <w:r>
        <w:rPr>
          <w:rFonts w:hint="eastAsia" w:ascii="仿宋" w:hAnsi="仿宋" w:eastAsia="仿宋" w:cs="仿宋"/>
          <w:kern w:val="0"/>
          <w:sz w:val="24"/>
        </w:rPr>
        <w:t>除专用合同条款另有约定外，勘察人在合同签订前和签订时已确定采用的专利、专有技术、技术秘密的使用费已包含在合同价款中。</w:t>
      </w:r>
    </w:p>
    <w:p w14:paraId="77384C50">
      <w:pPr>
        <w:pStyle w:val="3"/>
        <w:keepNext w:val="0"/>
        <w:keepLines w:val="0"/>
        <w:snapToGrid w:val="0"/>
        <w:spacing w:line="460" w:lineRule="exact"/>
        <w:ind w:firstLine="482" w:firstLineChars="200"/>
        <w:rPr>
          <w:rFonts w:ascii="仿宋" w:hAnsi="仿宋" w:eastAsia="仿宋" w:cs="仿宋"/>
          <w:sz w:val="24"/>
        </w:rPr>
      </w:pPr>
      <w:bookmarkStart w:id="339" w:name="_Toc457826191"/>
      <w:bookmarkStart w:id="340" w:name="_Toc18557"/>
      <w:bookmarkStart w:id="341" w:name="_Toc28008"/>
      <w:bookmarkStart w:id="342" w:name="_Toc767"/>
      <w:bookmarkStart w:id="343" w:name="_Toc30606"/>
      <w:bookmarkStart w:id="344" w:name="_Toc2882"/>
      <w:bookmarkStart w:id="345" w:name="_Toc24316"/>
      <w:bookmarkStart w:id="346" w:name="_Toc1078"/>
      <w:bookmarkStart w:id="347" w:name="_Toc406150462"/>
      <w:r>
        <w:rPr>
          <w:rFonts w:hint="eastAsia" w:ascii="仿宋" w:hAnsi="仿宋" w:eastAsia="仿宋" w:cs="仿宋"/>
          <w:sz w:val="24"/>
        </w:rPr>
        <w:t>第10条 不可抗力</w:t>
      </w:r>
      <w:bookmarkEnd w:id="339"/>
      <w:bookmarkEnd w:id="340"/>
      <w:bookmarkEnd w:id="341"/>
      <w:bookmarkEnd w:id="342"/>
      <w:bookmarkEnd w:id="343"/>
      <w:bookmarkEnd w:id="344"/>
      <w:bookmarkEnd w:id="345"/>
      <w:bookmarkEnd w:id="346"/>
      <w:bookmarkEnd w:id="347"/>
    </w:p>
    <w:p w14:paraId="72E441CB">
      <w:pPr>
        <w:pStyle w:val="4"/>
        <w:keepNext w:val="0"/>
        <w:keepLines w:val="0"/>
        <w:snapToGrid w:val="0"/>
        <w:spacing w:line="460" w:lineRule="exact"/>
        <w:ind w:firstLine="482" w:firstLineChars="200"/>
        <w:rPr>
          <w:rFonts w:ascii="仿宋" w:hAnsi="仿宋" w:eastAsia="仿宋" w:cs="仿宋"/>
          <w:kern w:val="0"/>
          <w:sz w:val="24"/>
          <w:szCs w:val="24"/>
        </w:rPr>
      </w:pPr>
      <w:bookmarkStart w:id="348" w:name="_Toc406150463"/>
      <w:bookmarkStart w:id="349" w:name="_Toc457826192"/>
      <w:bookmarkStart w:id="350" w:name="_Toc4026"/>
      <w:r>
        <w:rPr>
          <w:rFonts w:hint="eastAsia" w:ascii="仿宋" w:hAnsi="仿宋" w:eastAsia="仿宋" w:cs="仿宋"/>
          <w:kern w:val="0"/>
          <w:sz w:val="24"/>
          <w:szCs w:val="24"/>
        </w:rPr>
        <w:t>10.1 不可抗力的确认</w:t>
      </w:r>
      <w:bookmarkEnd w:id="348"/>
      <w:bookmarkEnd w:id="349"/>
      <w:bookmarkEnd w:id="350"/>
    </w:p>
    <w:p w14:paraId="7AC98C01">
      <w:pPr>
        <w:tabs>
          <w:tab w:val="left" w:pos="720"/>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color w:val="000000"/>
          <w:kern w:val="0"/>
          <w:sz w:val="24"/>
        </w:rPr>
        <w:t xml:space="preserve">10.1.1 </w:t>
      </w:r>
      <w:r>
        <w:rPr>
          <w:rFonts w:hint="eastAsia" w:ascii="仿宋" w:hAnsi="仿宋" w:eastAsia="仿宋" w:cs="仿宋"/>
          <w:kern w:val="0"/>
          <w:sz w:val="24"/>
        </w:rPr>
        <w:t>不可抗力是在订立合同时不可合理预见，在履行合同中不可避免地发生且不能克服的自然灾害和社会突发事件，如地震、海啸、瘟疫、洪水、骚乱、暴动、战争以及专用条款约定的其他自然灾害和社会突发事件。</w:t>
      </w:r>
    </w:p>
    <w:p w14:paraId="5FC3731E">
      <w:pPr>
        <w:tabs>
          <w:tab w:val="left" w:pos="720"/>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color w:val="000000"/>
          <w:kern w:val="0"/>
          <w:sz w:val="24"/>
        </w:rPr>
        <w:t xml:space="preserve">10.1.2 </w:t>
      </w:r>
      <w:r>
        <w:rPr>
          <w:rFonts w:hint="eastAsia" w:ascii="仿宋" w:hAnsi="仿宋" w:eastAsia="仿宋" w:cs="仿宋"/>
          <w:kern w:val="0"/>
          <w:sz w:val="24"/>
        </w:rPr>
        <w:t>不可抗力发生后，项目单位、代建单位和勘察人应收集不可抗力发生及造成损失的证据。合同当事各方对是否属于不可抗力或其损失发生争议时，按第16条〔争议解决〕的约定处理。</w:t>
      </w:r>
    </w:p>
    <w:p w14:paraId="40D25C55">
      <w:pPr>
        <w:pStyle w:val="4"/>
        <w:keepNext w:val="0"/>
        <w:keepLines w:val="0"/>
        <w:tabs>
          <w:tab w:val="left" w:pos="180"/>
        </w:tabs>
        <w:snapToGrid w:val="0"/>
        <w:spacing w:line="460" w:lineRule="exact"/>
        <w:ind w:firstLine="482" w:firstLineChars="200"/>
        <w:rPr>
          <w:rFonts w:ascii="仿宋" w:hAnsi="仿宋" w:eastAsia="仿宋" w:cs="仿宋"/>
          <w:kern w:val="0"/>
          <w:sz w:val="24"/>
          <w:szCs w:val="24"/>
        </w:rPr>
      </w:pPr>
      <w:bookmarkStart w:id="351" w:name="_Toc457826193"/>
      <w:bookmarkStart w:id="352" w:name="_Toc406150464"/>
      <w:bookmarkStart w:id="353" w:name="_Toc19293"/>
      <w:r>
        <w:rPr>
          <w:rFonts w:hint="eastAsia" w:ascii="仿宋" w:hAnsi="仿宋" w:eastAsia="仿宋" w:cs="仿宋"/>
          <w:kern w:val="0"/>
          <w:sz w:val="24"/>
          <w:szCs w:val="24"/>
        </w:rPr>
        <w:t>10.2 不可抗力的通知</w:t>
      </w:r>
      <w:bookmarkEnd w:id="351"/>
      <w:bookmarkEnd w:id="352"/>
      <w:bookmarkEnd w:id="353"/>
    </w:p>
    <w:p w14:paraId="714EFD8D">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10.2.1 遇有不可抗力发生时，项目单位、代建单位和勘察人应立即通知对方，各方应共同采取措施减少损失。除专用合同条款对期限另有约定外，不可抗力持续发生，勘察人应每隔7天向项目单位、代建单位报告一次受害损失情况。</w:t>
      </w:r>
    </w:p>
    <w:p w14:paraId="66B0AB1E">
      <w:pPr>
        <w:tabs>
          <w:tab w:val="left" w:pos="162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10.2.2 除专用合同条款对期限另有约定外，不可抗力结束后2天内，勘察人向项目单位、代建单位通报受害损失情况及预计清理和修复的费用；不可抗力结束后14天内，勘察人向项目单位、代建单位提交清理和修复费用的正式报告及有关资料。</w:t>
      </w:r>
    </w:p>
    <w:p w14:paraId="6F8A126D">
      <w:pPr>
        <w:pStyle w:val="4"/>
        <w:keepNext w:val="0"/>
        <w:keepLines w:val="0"/>
        <w:snapToGrid w:val="0"/>
        <w:spacing w:line="460" w:lineRule="exact"/>
        <w:ind w:firstLine="482" w:firstLineChars="200"/>
        <w:rPr>
          <w:rFonts w:ascii="仿宋" w:hAnsi="仿宋" w:eastAsia="仿宋" w:cs="仿宋"/>
          <w:kern w:val="0"/>
          <w:sz w:val="24"/>
          <w:szCs w:val="24"/>
        </w:rPr>
      </w:pPr>
      <w:bookmarkStart w:id="354" w:name="_Toc457826194"/>
      <w:bookmarkStart w:id="355" w:name="_Toc406150465"/>
      <w:bookmarkStart w:id="356" w:name="_Toc15219"/>
      <w:r>
        <w:rPr>
          <w:rFonts w:hint="eastAsia" w:ascii="仿宋" w:hAnsi="仿宋" w:eastAsia="仿宋" w:cs="仿宋"/>
          <w:kern w:val="0"/>
          <w:sz w:val="24"/>
          <w:szCs w:val="24"/>
        </w:rPr>
        <w:t>10.3 不可抗力后果的承担</w:t>
      </w:r>
      <w:bookmarkEnd w:id="354"/>
      <w:bookmarkEnd w:id="355"/>
      <w:bookmarkEnd w:id="356"/>
    </w:p>
    <w:p w14:paraId="6D74CE49">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10.3.1 因不可抗力发生的费用及延误的工期由各方按以下方法分别承担：</w:t>
      </w:r>
    </w:p>
    <w:p w14:paraId="7D33DB63">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（1）项目单位、代建单位和勘察人人员伤亡由合同当事人各方自行负责，并承担相应费用；</w:t>
      </w:r>
    </w:p>
    <w:p w14:paraId="0A45E8A6">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（2）勘察人机械设备损坏及停工损失，由勘察人承担；</w:t>
      </w:r>
    </w:p>
    <w:p w14:paraId="3A87A8C8">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（3）停工期间，勘察人应项目单位、代建单位要求留在作业场地的管理人员及保卫人员的费用由项目单位承担；</w:t>
      </w:r>
    </w:p>
    <w:p w14:paraId="37BDFC2E">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（4）作业场地发生的清理、修复费用由项目单位承担；</w:t>
      </w:r>
    </w:p>
    <w:p w14:paraId="256D0711">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（5）延误的工期相应顺延。</w:t>
      </w:r>
    </w:p>
    <w:p w14:paraId="0E7BC8E0">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10.3.2 因合同一方迟延履行合同后发生不可抗力的，不能免除迟延履行方的相应责任。</w:t>
      </w:r>
    </w:p>
    <w:p w14:paraId="55A1FE46">
      <w:pPr>
        <w:pStyle w:val="3"/>
        <w:keepNext w:val="0"/>
        <w:keepLines w:val="0"/>
        <w:snapToGrid w:val="0"/>
        <w:spacing w:line="460" w:lineRule="exact"/>
        <w:ind w:firstLine="482" w:firstLineChars="200"/>
        <w:rPr>
          <w:rFonts w:ascii="仿宋" w:hAnsi="仿宋" w:eastAsia="仿宋" w:cs="仿宋"/>
          <w:sz w:val="24"/>
        </w:rPr>
      </w:pPr>
      <w:bookmarkStart w:id="357" w:name="_Toc457826195"/>
      <w:bookmarkStart w:id="358" w:name="_Toc2618"/>
      <w:bookmarkStart w:id="359" w:name="_Toc406150466"/>
      <w:bookmarkStart w:id="360" w:name="_Toc13279"/>
      <w:bookmarkStart w:id="361" w:name="_Toc27874"/>
      <w:bookmarkStart w:id="362" w:name="_Toc21813"/>
      <w:bookmarkStart w:id="363" w:name="_Toc15198"/>
      <w:bookmarkStart w:id="364" w:name="_Toc8802"/>
      <w:bookmarkStart w:id="365" w:name="_Toc30905"/>
      <w:r>
        <w:rPr>
          <w:rFonts w:hint="eastAsia" w:ascii="仿宋" w:hAnsi="仿宋" w:eastAsia="仿宋" w:cs="仿宋"/>
          <w:sz w:val="24"/>
        </w:rPr>
        <w:t>第11条 合同生效与终止</w:t>
      </w:r>
      <w:bookmarkEnd w:id="357"/>
      <w:bookmarkEnd w:id="358"/>
      <w:bookmarkEnd w:id="359"/>
      <w:bookmarkEnd w:id="360"/>
      <w:bookmarkEnd w:id="361"/>
      <w:bookmarkEnd w:id="362"/>
      <w:bookmarkEnd w:id="363"/>
      <w:bookmarkEnd w:id="364"/>
      <w:bookmarkEnd w:id="365"/>
    </w:p>
    <w:p w14:paraId="75E8184C">
      <w:pPr>
        <w:tabs>
          <w:tab w:val="left" w:pos="1260"/>
        </w:tabs>
        <w:adjustRightInd w:val="0"/>
        <w:snapToGrid w:val="0"/>
        <w:spacing w:line="460" w:lineRule="exact"/>
        <w:ind w:firstLine="482" w:firstLineChars="200"/>
        <w:jc w:val="left"/>
        <w:rPr>
          <w:rFonts w:ascii="仿宋" w:hAnsi="仿宋" w:eastAsia="仿宋" w:cs="仿宋"/>
          <w:kern w:val="0"/>
          <w:sz w:val="24"/>
        </w:rPr>
      </w:pPr>
      <w:r>
        <w:rPr>
          <w:rFonts w:hint="eastAsia" w:ascii="仿宋" w:hAnsi="仿宋" w:eastAsia="仿宋" w:cs="仿宋"/>
          <w:b/>
          <w:kern w:val="0"/>
          <w:sz w:val="24"/>
        </w:rPr>
        <w:t xml:space="preserve">11.1 </w:t>
      </w:r>
      <w:r>
        <w:rPr>
          <w:rFonts w:hint="eastAsia" w:ascii="仿宋" w:hAnsi="仿宋" w:eastAsia="仿宋" w:cs="仿宋"/>
          <w:kern w:val="0"/>
          <w:sz w:val="24"/>
        </w:rPr>
        <w:t>各方在合同协议书中约定合同生效方式。</w:t>
      </w:r>
    </w:p>
    <w:p w14:paraId="61784021">
      <w:pPr>
        <w:adjustRightInd w:val="0"/>
        <w:snapToGrid w:val="0"/>
        <w:spacing w:line="460" w:lineRule="exact"/>
        <w:ind w:firstLine="482" w:firstLineChars="200"/>
        <w:jc w:val="left"/>
        <w:rPr>
          <w:rFonts w:ascii="仿宋" w:hAnsi="仿宋" w:eastAsia="仿宋" w:cs="仿宋"/>
          <w:kern w:val="0"/>
          <w:sz w:val="24"/>
        </w:rPr>
      </w:pPr>
      <w:r>
        <w:rPr>
          <w:rFonts w:hint="eastAsia" w:ascii="仿宋" w:hAnsi="仿宋" w:eastAsia="仿宋" w:cs="仿宋"/>
          <w:b/>
          <w:kern w:val="0"/>
          <w:sz w:val="24"/>
        </w:rPr>
        <w:t xml:space="preserve">11.2 </w:t>
      </w:r>
      <w:r>
        <w:rPr>
          <w:rFonts w:hint="eastAsia" w:ascii="仿宋" w:hAnsi="仿宋" w:eastAsia="仿宋" w:cs="仿宋"/>
          <w:kern w:val="0"/>
          <w:sz w:val="24"/>
        </w:rPr>
        <w:t>代建单位、勘察人履行合同全部义务，合同价款支付完毕，本合同即告终止。</w:t>
      </w:r>
    </w:p>
    <w:p w14:paraId="4A5E876E">
      <w:pPr>
        <w:adjustRightInd w:val="0"/>
        <w:snapToGrid w:val="0"/>
        <w:spacing w:line="460" w:lineRule="exact"/>
        <w:ind w:firstLine="482" w:firstLineChars="200"/>
        <w:jc w:val="left"/>
        <w:rPr>
          <w:rFonts w:ascii="仿宋" w:hAnsi="仿宋" w:eastAsia="仿宋" w:cs="仿宋"/>
          <w:kern w:val="0"/>
          <w:sz w:val="24"/>
        </w:rPr>
      </w:pPr>
      <w:r>
        <w:rPr>
          <w:rFonts w:hint="eastAsia" w:ascii="仿宋" w:hAnsi="仿宋" w:eastAsia="仿宋" w:cs="仿宋"/>
          <w:b/>
          <w:kern w:val="0"/>
          <w:sz w:val="24"/>
        </w:rPr>
        <w:t xml:space="preserve">11.3 </w:t>
      </w:r>
      <w:r>
        <w:rPr>
          <w:rFonts w:hint="eastAsia" w:ascii="仿宋" w:hAnsi="仿宋" w:eastAsia="仿宋" w:cs="仿宋"/>
          <w:kern w:val="0"/>
          <w:sz w:val="24"/>
        </w:rPr>
        <w:t>合同的权利义务终止后，合同当事人应遵循诚实信用原则，履行通知、协助和保密等义务。</w:t>
      </w:r>
    </w:p>
    <w:p w14:paraId="107FFB83">
      <w:pPr>
        <w:pStyle w:val="3"/>
        <w:keepNext w:val="0"/>
        <w:keepLines w:val="0"/>
        <w:snapToGrid w:val="0"/>
        <w:spacing w:line="460" w:lineRule="exact"/>
        <w:ind w:firstLine="482" w:firstLineChars="200"/>
        <w:rPr>
          <w:rFonts w:ascii="仿宋" w:hAnsi="仿宋" w:eastAsia="仿宋" w:cs="仿宋"/>
          <w:sz w:val="24"/>
        </w:rPr>
      </w:pPr>
      <w:bookmarkStart w:id="366" w:name="_Toc406150467"/>
      <w:bookmarkStart w:id="367" w:name="_Toc19641"/>
      <w:bookmarkStart w:id="368" w:name="_Toc8181"/>
      <w:bookmarkStart w:id="369" w:name="_Toc16152"/>
      <w:bookmarkStart w:id="370" w:name="_Toc23668"/>
      <w:bookmarkStart w:id="371" w:name="_Toc4102"/>
      <w:bookmarkStart w:id="372" w:name="_Toc7041"/>
      <w:bookmarkStart w:id="373" w:name="_Toc20203"/>
      <w:bookmarkStart w:id="374" w:name="_Toc457826196"/>
      <w:r>
        <w:rPr>
          <w:rFonts w:hint="eastAsia" w:ascii="仿宋" w:hAnsi="仿宋" w:eastAsia="仿宋" w:cs="仿宋"/>
          <w:sz w:val="24"/>
        </w:rPr>
        <w:t>第12条 合同解除</w:t>
      </w:r>
      <w:bookmarkEnd w:id="366"/>
      <w:bookmarkEnd w:id="367"/>
      <w:bookmarkEnd w:id="368"/>
      <w:bookmarkEnd w:id="369"/>
      <w:bookmarkEnd w:id="370"/>
      <w:bookmarkEnd w:id="371"/>
      <w:bookmarkEnd w:id="372"/>
      <w:bookmarkEnd w:id="373"/>
      <w:bookmarkEnd w:id="374"/>
    </w:p>
    <w:p w14:paraId="014A4F13">
      <w:pPr>
        <w:adjustRightInd w:val="0"/>
        <w:snapToGrid w:val="0"/>
        <w:spacing w:line="460" w:lineRule="exact"/>
        <w:ind w:firstLine="482" w:firstLineChars="200"/>
        <w:jc w:val="left"/>
        <w:rPr>
          <w:rFonts w:ascii="仿宋" w:hAnsi="仿宋" w:eastAsia="仿宋" w:cs="仿宋"/>
          <w:kern w:val="0"/>
          <w:sz w:val="24"/>
        </w:rPr>
      </w:pPr>
      <w:r>
        <w:rPr>
          <w:rFonts w:hint="eastAsia" w:ascii="仿宋" w:hAnsi="仿宋" w:eastAsia="仿宋" w:cs="仿宋"/>
          <w:b/>
          <w:kern w:val="0"/>
          <w:sz w:val="24"/>
        </w:rPr>
        <w:t xml:space="preserve">12.1 </w:t>
      </w:r>
      <w:r>
        <w:rPr>
          <w:rFonts w:hint="eastAsia" w:ascii="仿宋" w:hAnsi="仿宋" w:eastAsia="仿宋" w:cs="仿宋"/>
          <w:kern w:val="0"/>
          <w:sz w:val="24"/>
        </w:rPr>
        <w:t>有下列情形之一的，项目单位、代建单位、勘察人可以解除合同：</w:t>
      </w:r>
    </w:p>
    <w:p w14:paraId="3F143292">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（1）因不可抗力致使合同无法履行；</w:t>
      </w:r>
    </w:p>
    <w:p w14:paraId="1C5821D4">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（2）发生未按第7.2款〔定金或预付款〕或第7.3款〔进度款支付〕约定按时支付合同价款的情况，停止作业超过28天，勘察人有权解除合同，由项目单位承担违约责任；</w:t>
      </w:r>
    </w:p>
    <w:p w14:paraId="4361ED3B">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（3）勘察人将其承包的全部工程转包给他人或者肢解以后以分包的名义分别转包给他人，项目单位有权解除合同，由勘察人承担违约责任；</w:t>
      </w:r>
    </w:p>
    <w:p w14:paraId="5F0EAA48">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（4）项目单位、代建单位和勘察人协商一致可以解除合同的其他情形。</w:t>
      </w:r>
    </w:p>
    <w:p w14:paraId="17B4DB1C">
      <w:pPr>
        <w:adjustRightInd w:val="0"/>
        <w:snapToGrid w:val="0"/>
        <w:spacing w:line="460" w:lineRule="exact"/>
        <w:ind w:firstLine="482" w:firstLineChars="200"/>
        <w:jc w:val="left"/>
        <w:rPr>
          <w:rFonts w:ascii="仿宋" w:hAnsi="仿宋" w:eastAsia="仿宋" w:cs="仿宋"/>
          <w:kern w:val="0"/>
          <w:sz w:val="24"/>
        </w:rPr>
      </w:pPr>
      <w:r>
        <w:rPr>
          <w:rFonts w:hint="eastAsia" w:ascii="仿宋" w:hAnsi="仿宋" w:eastAsia="仿宋" w:cs="仿宋"/>
          <w:b/>
          <w:kern w:val="0"/>
          <w:sz w:val="24"/>
        </w:rPr>
        <w:t xml:space="preserve">12.2 </w:t>
      </w:r>
      <w:r>
        <w:rPr>
          <w:rFonts w:hint="eastAsia" w:ascii="仿宋" w:hAnsi="仿宋" w:eastAsia="仿宋" w:cs="仿宋"/>
          <w:kern w:val="0"/>
          <w:sz w:val="24"/>
        </w:rPr>
        <w:t>一方依据第12.1款约定要求解除合同的，应以书面形式向对方发出解除合同的通知，并在发出通知前不少于14天告知对方，通知到达对方时合同解除。对解除合同有争议的，按第16条〔争议解决〕的约定处理。</w:t>
      </w:r>
    </w:p>
    <w:p w14:paraId="402D4401">
      <w:pPr>
        <w:tabs>
          <w:tab w:val="left" w:pos="1260"/>
        </w:tabs>
        <w:adjustRightInd w:val="0"/>
        <w:snapToGrid w:val="0"/>
        <w:spacing w:line="460" w:lineRule="exact"/>
        <w:ind w:firstLine="482" w:firstLineChars="200"/>
        <w:jc w:val="left"/>
        <w:rPr>
          <w:rFonts w:ascii="仿宋" w:hAnsi="仿宋" w:eastAsia="仿宋" w:cs="仿宋"/>
          <w:kern w:val="0"/>
          <w:sz w:val="24"/>
        </w:rPr>
      </w:pPr>
      <w:r>
        <w:rPr>
          <w:rFonts w:hint="eastAsia" w:ascii="仿宋" w:hAnsi="仿宋" w:eastAsia="仿宋" w:cs="仿宋"/>
          <w:b/>
          <w:kern w:val="0"/>
          <w:sz w:val="24"/>
        </w:rPr>
        <w:t xml:space="preserve">12.3 </w:t>
      </w:r>
      <w:r>
        <w:rPr>
          <w:rFonts w:hint="eastAsia" w:ascii="仿宋" w:hAnsi="仿宋" w:eastAsia="仿宋" w:cs="仿宋"/>
          <w:kern w:val="0"/>
          <w:sz w:val="24"/>
        </w:rPr>
        <w:t>因不可抗力致使合同无法履行时，项目单位应按合同约定向勘察人支付已完工作量相对应比例的合同价款后解除合同。</w:t>
      </w:r>
    </w:p>
    <w:p w14:paraId="59D1D38B">
      <w:pPr>
        <w:tabs>
          <w:tab w:val="left" w:pos="1260"/>
        </w:tabs>
        <w:adjustRightInd w:val="0"/>
        <w:snapToGrid w:val="0"/>
        <w:spacing w:line="460" w:lineRule="exact"/>
        <w:ind w:firstLine="482" w:firstLineChars="200"/>
        <w:jc w:val="left"/>
        <w:rPr>
          <w:rFonts w:ascii="仿宋" w:hAnsi="仿宋" w:eastAsia="仿宋" w:cs="仿宋"/>
          <w:kern w:val="0"/>
          <w:sz w:val="24"/>
        </w:rPr>
      </w:pPr>
      <w:r>
        <w:rPr>
          <w:rFonts w:hint="eastAsia" w:ascii="仿宋" w:hAnsi="仿宋" w:eastAsia="仿宋" w:cs="仿宋"/>
          <w:b/>
          <w:kern w:val="0"/>
          <w:sz w:val="24"/>
        </w:rPr>
        <w:t xml:space="preserve">12.4 </w:t>
      </w:r>
      <w:r>
        <w:rPr>
          <w:rFonts w:hint="eastAsia" w:ascii="仿宋" w:hAnsi="仿宋" w:eastAsia="仿宋" w:cs="仿宋"/>
          <w:kern w:val="0"/>
          <w:sz w:val="24"/>
        </w:rPr>
        <w:t>合同解除后，勘察人应按项目单位、代建单位要求将自有设备和人员撤出作业场地，代建单位应为勘察人撤出提供必要条件。</w:t>
      </w:r>
    </w:p>
    <w:p w14:paraId="420F926F">
      <w:pPr>
        <w:pStyle w:val="3"/>
        <w:keepNext w:val="0"/>
        <w:keepLines w:val="0"/>
        <w:snapToGrid w:val="0"/>
        <w:spacing w:line="460" w:lineRule="exact"/>
        <w:ind w:firstLine="482" w:firstLineChars="200"/>
        <w:rPr>
          <w:rFonts w:ascii="仿宋" w:hAnsi="仿宋" w:eastAsia="仿宋" w:cs="仿宋"/>
          <w:sz w:val="24"/>
        </w:rPr>
      </w:pPr>
      <w:bookmarkStart w:id="375" w:name="_Toc12569"/>
      <w:bookmarkStart w:id="376" w:name="_Toc406150468"/>
      <w:bookmarkStart w:id="377" w:name="_Toc6256"/>
      <w:bookmarkStart w:id="378" w:name="_Toc10818"/>
      <w:bookmarkStart w:id="379" w:name="_Toc3478"/>
      <w:bookmarkStart w:id="380" w:name="_Toc672"/>
      <w:bookmarkStart w:id="381" w:name="_Toc457826197"/>
      <w:bookmarkStart w:id="382" w:name="_Toc16212"/>
      <w:bookmarkStart w:id="383" w:name="_Toc8585"/>
      <w:r>
        <w:rPr>
          <w:rFonts w:hint="eastAsia" w:ascii="仿宋" w:hAnsi="仿宋" w:eastAsia="仿宋" w:cs="仿宋"/>
          <w:sz w:val="24"/>
        </w:rPr>
        <w:t>第13条 责任与保险</w:t>
      </w:r>
      <w:bookmarkEnd w:id="375"/>
      <w:bookmarkEnd w:id="376"/>
      <w:bookmarkEnd w:id="377"/>
      <w:bookmarkEnd w:id="378"/>
      <w:bookmarkEnd w:id="379"/>
      <w:bookmarkEnd w:id="380"/>
      <w:bookmarkEnd w:id="381"/>
      <w:bookmarkEnd w:id="382"/>
      <w:bookmarkEnd w:id="383"/>
    </w:p>
    <w:p w14:paraId="4AB3C761">
      <w:pPr>
        <w:tabs>
          <w:tab w:val="left" w:pos="540"/>
        </w:tabs>
        <w:adjustRightInd w:val="0"/>
        <w:snapToGrid w:val="0"/>
        <w:spacing w:line="460" w:lineRule="exact"/>
        <w:ind w:firstLine="482" w:firstLineChars="200"/>
        <w:jc w:val="left"/>
        <w:rPr>
          <w:rFonts w:ascii="仿宋" w:hAnsi="仿宋" w:eastAsia="仿宋" w:cs="仿宋"/>
          <w:b/>
          <w:kern w:val="0"/>
          <w:sz w:val="24"/>
        </w:rPr>
      </w:pPr>
      <w:r>
        <w:rPr>
          <w:rFonts w:hint="eastAsia" w:ascii="仿宋" w:hAnsi="仿宋" w:eastAsia="仿宋" w:cs="仿宋"/>
          <w:b/>
          <w:kern w:val="0"/>
          <w:sz w:val="24"/>
        </w:rPr>
        <w:t xml:space="preserve">13.1 </w:t>
      </w:r>
      <w:r>
        <w:rPr>
          <w:rFonts w:hint="eastAsia" w:ascii="仿宋" w:hAnsi="仿宋" w:eastAsia="仿宋" w:cs="仿宋"/>
          <w:kern w:val="0"/>
          <w:sz w:val="24"/>
        </w:rPr>
        <w:t>勘察人应运用一切合理的专业技术和经验，按照公认的职业标准尽其全部职责和谨慎、勤勉地履行其在本合同项下的责任和义务。</w:t>
      </w:r>
    </w:p>
    <w:p w14:paraId="78FCC63E">
      <w:pPr>
        <w:tabs>
          <w:tab w:val="left" w:pos="540"/>
        </w:tabs>
        <w:adjustRightInd w:val="0"/>
        <w:snapToGrid w:val="0"/>
        <w:spacing w:line="460" w:lineRule="exact"/>
        <w:ind w:firstLine="482" w:firstLineChars="200"/>
        <w:jc w:val="left"/>
        <w:rPr>
          <w:rFonts w:ascii="仿宋" w:hAnsi="仿宋" w:eastAsia="仿宋" w:cs="仿宋"/>
          <w:b/>
          <w:kern w:val="0"/>
          <w:sz w:val="24"/>
        </w:rPr>
      </w:pPr>
      <w:r>
        <w:rPr>
          <w:rFonts w:hint="eastAsia" w:ascii="仿宋" w:hAnsi="仿宋" w:eastAsia="仿宋" w:cs="仿宋"/>
          <w:b/>
          <w:kern w:val="0"/>
          <w:sz w:val="24"/>
        </w:rPr>
        <w:t xml:space="preserve">13.2 </w:t>
      </w:r>
      <w:r>
        <w:rPr>
          <w:rFonts w:hint="eastAsia" w:ascii="仿宋" w:hAnsi="仿宋" w:eastAsia="仿宋" w:cs="仿宋"/>
          <w:kern w:val="0"/>
          <w:sz w:val="24"/>
        </w:rPr>
        <w:t>合同当事人可按照法律法规的要求在专用合同条款中约定履行本合同所需要的工程勘察责任保险，并使其于合同责任期内保持有效。</w:t>
      </w:r>
    </w:p>
    <w:p w14:paraId="06718A6B">
      <w:pPr>
        <w:tabs>
          <w:tab w:val="left" w:pos="540"/>
        </w:tabs>
        <w:adjustRightInd w:val="0"/>
        <w:snapToGrid w:val="0"/>
        <w:spacing w:line="460" w:lineRule="exact"/>
        <w:ind w:firstLine="482" w:firstLineChars="200"/>
        <w:jc w:val="left"/>
        <w:rPr>
          <w:rFonts w:ascii="仿宋" w:hAnsi="仿宋" w:eastAsia="仿宋" w:cs="仿宋"/>
          <w:b/>
          <w:kern w:val="0"/>
          <w:sz w:val="24"/>
        </w:rPr>
      </w:pPr>
      <w:r>
        <w:rPr>
          <w:rFonts w:hint="eastAsia" w:ascii="仿宋" w:hAnsi="仿宋" w:eastAsia="仿宋" w:cs="仿宋"/>
          <w:b/>
          <w:kern w:val="0"/>
          <w:sz w:val="24"/>
        </w:rPr>
        <w:t xml:space="preserve">13.3 </w:t>
      </w:r>
      <w:r>
        <w:rPr>
          <w:rFonts w:hint="eastAsia" w:ascii="仿宋" w:hAnsi="仿宋" w:eastAsia="仿宋" w:cs="仿宋"/>
          <w:kern w:val="0"/>
          <w:sz w:val="24"/>
        </w:rPr>
        <w:t>勘察人应依照法律法规的规定为勘察作业人员参加工伤保险、人身意外伤害险和其他保险。</w:t>
      </w:r>
    </w:p>
    <w:p w14:paraId="2F676D52">
      <w:pPr>
        <w:pStyle w:val="3"/>
        <w:keepNext w:val="0"/>
        <w:keepLines w:val="0"/>
        <w:snapToGrid w:val="0"/>
        <w:spacing w:line="460" w:lineRule="exact"/>
        <w:ind w:firstLine="482" w:firstLineChars="200"/>
        <w:rPr>
          <w:rFonts w:ascii="仿宋" w:hAnsi="仿宋" w:eastAsia="仿宋" w:cs="仿宋"/>
          <w:sz w:val="24"/>
        </w:rPr>
      </w:pPr>
      <w:bookmarkStart w:id="384" w:name="_Toc457826198"/>
      <w:bookmarkStart w:id="385" w:name="_Toc22448"/>
      <w:bookmarkStart w:id="386" w:name="_Toc406150469"/>
      <w:bookmarkStart w:id="387" w:name="_Toc32137"/>
      <w:bookmarkStart w:id="388" w:name="_Toc19976"/>
      <w:bookmarkStart w:id="389" w:name="_Toc3399"/>
      <w:bookmarkStart w:id="390" w:name="_Toc12024"/>
      <w:bookmarkStart w:id="391" w:name="_Toc24079"/>
      <w:bookmarkStart w:id="392" w:name="_Toc31344"/>
      <w:r>
        <w:rPr>
          <w:rFonts w:hint="eastAsia" w:ascii="仿宋" w:hAnsi="仿宋" w:eastAsia="仿宋" w:cs="仿宋"/>
          <w:sz w:val="24"/>
        </w:rPr>
        <w:t>第14条 违约</w:t>
      </w:r>
      <w:bookmarkEnd w:id="384"/>
      <w:bookmarkEnd w:id="385"/>
      <w:bookmarkEnd w:id="386"/>
      <w:bookmarkEnd w:id="387"/>
      <w:bookmarkEnd w:id="388"/>
      <w:bookmarkEnd w:id="389"/>
      <w:bookmarkEnd w:id="390"/>
      <w:bookmarkEnd w:id="391"/>
      <w:bookmarkEnd w:id="392"/>
    </w:p>
    <w:p w14:paraId="7F8FF19C">
      <w:pPr>
        <w:pStyle w:val="4"/>
        <w:keepNext w:val="0"/>
        <w:keepLines w:val="0"/>
        <w:tabs>
          <w:tab w:val="left" w:pos="180"/>
          <w:tab w:val="left" w:pos="360"/>
        </w:tabs>
        <w:snapToGrid w:val="0"/>
        <w:spacing w:line="460" w:lineRule="exact"/>
        <w:ind w:firstLine="482" w:firstLineChars="200"/>
        <w:rPr>
          <w:rFonts w:ascii="仿宋" w:hAnsi="仿宋" w:eastAsia="仿宋" w:cs="仿宋"/>
          <w:kern w:val="0"/>
          <w:sz w:val="24"/>
          <w:szCs w:val="24"/>
        </w:rPr>
      </w:pPr>
      <w:bookmarkStart w:id="393" w:name="_Toc457826199"/>
      <w:bookmarkStart w:id="394" w:name="_Toc406150470"/>
      <w:bookmarkStart w:id="395" w:name="_Toc23177"/>
      <w:r>
        <w:rPr>
          <w:rFonts w:hint="eastAsia" w:ascii="仿宋" w:hAnsi="仿宋" w:eastAsia="仿宋" w:cs="仿宋"/>
          <w:kern w:val="0"/>
          <w:sz w:val="24"/>
          <w:szCs w:val="24"/>
        </w:rPr>
        <w:t>14.1 项目单位、代建单位违约</w:t>
      </w:r>
      <w:bookmarkEnd w:id="393"/>
      <w:bookmarkEnd w:id="394"/>
      <w:bookmarkEnd w:id="395"/>
    </w:p>
    <w:p w14:paraId="057FB868">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14.1.1 项目单位、代建单位违约情形</w:t>
      </w:r>
    </w:p>
    <w:p w14:paraId="740BF0F8">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（1）合同生效后，项目单位、代建单位无故要求终止或解除合同；</w:t>
      </w:r>
    </w:p>
    <w:p w14:paraId="1C515667">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（2）项目单位未按第7.2款〔定金或预付款〕约定按时支付定金或预付款；</w:t>
      </w:r>
    </w:p>
    <w:p w14:paraId="4DA8A76C">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（3）项目单位未按第7.3款〔进度款支付〕约定按时支付进度款；</w:t>
      </w:r>
    </w:p>
    <w:p w14:paraId="4BBE9DC0">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（4）项目单位、代建单位不履行合同义务或不按合同约定履行义务的其他情形。</w:t>
      </w:r>
    </w:p>
    <w:p w14:paraId="6D79BF6D">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14.1.2 项目单位、代建单位违约责任</w:t>
      </w:r>
    </w:p>
    <w:p w14:paraId="51335F35">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color w:val="000000"/>
          <w:kern w:val="0"/>
          <w:sz w:val="24"/>
        </w:rPr>
        <w:t>（1）</w:t>
      </w:r>
      <w:r>
        <w:rPr>
          <w:rFonts w:hint="eastAsia" w:ascii="仿宋" w:hAnsi="仿宋" w:eastAsia="仿宋" w:cs="仿宋"/>
          <w:kern w:val="0"/>
          <w:sz w:val="24"/>
        </w:rPr>
        <w:t>合同生效后，项目单位、代建单位无故要求终止或解除合同，勘察人未开始勘察工作的，不退还项目单位已付的定金或项目单位按照专用合同条款约定向勘察人支付违约金；勘察人已开始勘察工作的，若完成计划工作量不足50%的，项目单位应支付勘察人合同价款的50%；完成计划工作量超过50%的，项目单位应支付勘察人合同价款的100%。</w:t>
      </w:r>
    </w:p>
    <w:p w14:paraId="46D088C1">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2）项目单位发生其他违约情形时，项目单位应承担由此增加的费用和工期延误损失，并给予勘察人合理赔偿。各方可在专用合同条款内约定项目单位赔偿勘察人损失的计算方法或者项目单位应支付违约金的数额或计算方法。</w:t>
      </w:r>
    </w:p>
    <w:p w14:paraId="54265DD8">
      <w:pPr>
        <w:pStyle w:val="4"/>
        <w:keepNext w:val="0"/>
        <w:keepLines w:val="0"/>
        <w:tabs>
          <w:tab w:val="left" w:pos="180"/>
        </w:tabs>
        <w:snapToGrid w:val="0"/>
        <w:spacing w:line="460" w:lineRule="exact"/>
        <w:ind w:firstLine="482" w:firstLineChars="200"/>
        <w:rPr>
          <w:rFonts w:ascii="仿宋" w:hAnsi="仿宋" w:eastAsia="仿宋" w:cs="仿宋"/>
          <w:kern w:val="0"/>
          <w:sz w:val="24"/>
          <w:szCs w:val="24"/>
        </w:rPr>
      </w:pPr>
      <w:bookmarkStart w:id="396" w:name="_Toc25421"/>
      <w:bookmarkStart w:id="397" w:name="_Toc457826200"/>
      <w:bookmarkStart w:id="398" w:name="_Toc406150471"/>
      <w:r>
        <w:rPr>
          <w:rFonts w:hint="eastAsia" w:ascii="仿宋" w:hAnsi="仿宋" w:eastAsia="仿宋" w:cs="仿宋"/>
          <w:kern w:val="0"/>
          <w:sz w:val="24"/>
          <w:szCs w:val="24"/>
        </w:rPr>
        <w:t>14.2 勘察人违约</w:t>
      </w:r>
      <w:bookmarkEnd w:id="396"/>
      <w:bookmarkEnd w:id="397"/>
      <w:bookmarkEnd w:id="398"/>
    </w:p>
    <w:p w14:paraId="31252B02">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14.2.1 勘察人违约情形</w:t>
      </w:r>
    </w:p>
    <w:p w14:paraId="7FB2D35E">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（1）合同生效后，勘察人因自身原因要求终止或解除合同；</w:t>
      </w:r>
    </w:p>
    <w:p w14:paraId="01F400CB">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（2）因勘察人原因不能按照合同约定的日期或合同当事人同意顺延的工期提交成果资料；</w:t>
      </w:r>
    </w:p>
    <w:p w14:paraId="2B131E10">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（3）因勘察人原因造成成果资料质量达不到合同约定的质量标准；</w:t>
      </w:r>
    </w:p>
    <w:p w14:paraId="5D40A4CB">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（4）勘察人不履行合同义务或未按约定履行合同义务的其他情形。</w:t>
      </w:r>
    </w:p>
    <w:p w14:paraId="32E3605B">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14.2.2 勘察人违约责任</w:t>
      </w:r>
    </w:p>
    <w:p w14:paraId="385BE097">
      <w:pPr>
        <w:snapToGrid w:val="0"/>
        <w:spacing w:line="46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（1）</w:t>
      </w:r>
      <w:r>
        <w:rPr>
          <w:rFonts w:hint="eastAsia" w:ascii="仿宋" w:hAnsi="仿宋" w:eastAsia="仿宋" w:cs="仿宋"/>
          <w:kern w:val="0"/>
          <w:sz w:val="24"/>
        </w:rPr>
        <w:t>合同生效后，勘察人因自身原因要求终止或解除合同，勘察人应双倍返还项目单位已支付的定金或勘察人按照专用合同条款约定向项目单位支付违约金。</w:t>
      </w:r>
    </w:p>
    <w:p w14:paraId="3ECB4902">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（2）因勘察人原因造成工期延误的，应按专用合同条款约定向代建单位支付违约金。</w:t>
      </w:r>
    </w:p>
    <w:p w14:paraId="4DABD4DC">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3）因勘察人原因造成成果资料质量达不到合同约定的质量标准，勘察人应负责无偿给予补充完善使其达到质量合格。因勘察人原因导致工程质量安全事故或其他事故时，勘察人除负责采取补救措施外，应通过所投工程勘察责任保险向代建单位承担赔偿责任或根据直接经济损失程度按专用合同条款约定向代建单位支付赔偿金。</w:t>
      </w:r>
    </w:p>
    <w:p w14:paraId="05E6467C">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（4）勘察人发生其他违约情形时，勘察人应承担违约责任并赔偿因其违约给代建单位造成的损失，各方可在专用合同条款内约定勘察人赔偿代建单位损失的计算方法和赔偿金额。</w:t>
      </w:r>
    </w:p>
    <w:p w14:paraId="5B21870C">
      <w:pPr>
        <w:pStyle w:val="3"/>
        <w:keepNext w:val="0"/>
        <w:keepLines w:val="0"/>
        <w:snapToGrid w:val="0"/>
        <w:spacing w:line="460" w:lineRule="exact"/>
        <w:ind w:firstLine="482" w:firstLineChars="200"/>
        <w:rPr>
          <w:rFonts w:ascii="仿宋" w:hAnsi="仿宋" w:eastAsia="仿宋" w:cs="仿宋"/>
          <w:sz w:val="24"/>
        </w:rPr>
      </w:pPr>
      <w:bookmarkStart w:id="399" w:name="_Toc3299"/>
      <w:bookmarkStart w:id="400" w:name="_Toc5928"/>
      <w:bookmarkStart w:id="401" w:name="_Toc30101"/>
      <w:bookmarkStart w:id="402" w:name="_Toc22253"/>
      <w:bookmarkStart w:id="403" w:name="_Toc457826201"/>
      <w:bookmarkStart w:id="404" w:name="_Toc8725"/>
      <w:bookmarkStart w:id="405" w:name="_Toc14086"/>
      <w:bookmarkStart w:id="406" w:name="_Toc406150472"/>
      <w:bookmarkStart w:id="407" w:name="_Toc26914"/>
      <w:r>
        <w:rPr>
          <w:rFonts w:hint="eastAsia" w:ascii="仿宋" w:hAnsi="仿宋" w:eastAsia="仿宋" w:cs="仿宋"/>
          <w:sz w:val="24"/>
        </w:rPr>
        <w:t>第15条 索赔</w:t>
      </w:r>
      <w:bookmarkEnd w:id="399"/>
      <w:bookmarkEnd w:id="400"/>
      <w:bookmarkEnd w:id="401"/>
      <w:bookmarkEnd w:id="402"/>
      <w:bookmarkEnd w:id="403"/>
      <w:bookmarkEnd w:id="404"/>
      <w:bookmarkEnd w:id="405"/>
      <w:bookmarkEnd w:id="406"/>
      <w:bookmarkEnd w:id="407"/>
    </w:p>
    <w:p w14:paraId="757CBFE0">
      <w:pPr>
        <w:tabs>
          <w:tab w:val="left" w:pos="1260"/>
        </w:tabs>
        <w:adjustRightInd w:val="0"/>
        <w:snapToGrid w:val="0"/>
        <w:spacing w:line="460" w:lineRule="exact"/>
        <w:ind w:firstLine="482" w:firstLineChars="200"/>
        <w:jc w:val="left"/>
        <w:outlineLvl w:val="2"/>
        <w:rPr>
          <w:rFonts w:ascii="仿宋" w:hAnsi="仿宋" w:eastAsia="仿宋" w:cs="仿宋"/>
          <w:b/>
          <w:kern w:val="0"/>
          <w:sz w:val="24"/>
        </w:rPr>
      </w:pPr>
      <w:bookmarkStart w:id="408" w:name="_Toc32372"/>
      <w:r>
        <w:rPr>
          <w:rFonts w:hint="eastAsia" w:ascii="仿宋" w:hAnsi="仿宋" w:eastAsia="仿宋" w:cs="仿宋"/>
          <w:b/>
          <w:kern w:val="0"/>
          <w:sz w:val="24"/>
        </w:rPr>
        <w:t xml:space="preserve">15.1 </w:t>
      </w:r>
      <w:r>
        <w:rPr>
          <w:rFonts w:hint="eastAsia" w:ascii="仿宋" w:hAnsi="仿宋" w:eastAsia="仿宋" w:cs="仿宋"/>
          <w:kern w:val="0"/>
          <w:sz w:val="24"/>
        </w:rPr>
        <w:t>项目单位、</w:t>
      </w:r>
      <w:r>
        <w:rPr>
          <w:rFonts w:hint="eastAsia" w:ascii="仿宋" w:hAnsi="仿宋" w:eastAsia="仿宋" w:cs="仿宋"/>
          <w:b/>
          <w:kern w:val="0"/>
          <w:sz w:val="24"/>
        </w:rPr>
        <w:t>代建单位索赔</w:t>
      </w:r>
      <w:bookmarkEnd w:id="408"/>
    </w:p>
    <w:p w14:paraId="2F91A286">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勘察人未按合同约定履行义务或发生错误以及应由勘察人承担责任的其他情形，造成工期延误及项目单位、代建单位的经济损失，除专用合同条款另有约定外，项目单位、代建单位可按下列程序以书面形式向勘察人索赔：</w:t>
      </w:r>
    </w:p>
    <w:p w14:paraId="1E21FD3F">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（1）违约事件发生后7天内，向勘察人发出索赔意向通知；</w:t>
      </w:r>
    </w:p>
    <w:p w14:paraId="1F2B0D28">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（2）发出索赔意向通知后14天内，向勘察人提出经济损失的索赔报告及有关资料；</w:t>
      </w:r>
    </w:p>
    <w:p w14:paraId="4B87BEB5">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（3）勘察人在收到项目单位、代建单位送交的索赔报告和有关资料或补充索赔理由、证据后，于28天内给予答复；</w:t>
      </w:r>
    </w:p>
    <w:p w14:paraId="12E4ED0E">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（4）勘察人在收到项目单位、代建单位送交的索赔报告和有关资料后28天内未予答复或未对项目单位、代建单位作进一步要求，视为该项索赔已被认可；</w:t>
      </w:r>
    </w:p>
    <w:p w14:paraId="3E7B7ADA">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（5）当该违约事件持续进行时，项目单位、代建单位应阶段性向勘察人发出索赔意向，在违约事件终了后21天内，向勘察人送交索赔的有关资料和最终索赔报告。索赔答复程序与本款第（3）、（4）项约定相同。</w:t>
      </w:r>
    </w:p>
    <w:p w14:paraId="70D0539C">
      <w:pPr>
        <w:tabs>
          <w:tab w:val="left" w:pos="1260"/>
        </w:tabs>
        <w:adjustRightInd w:val="0"/>
        <w:snapToGrid w:val="0"/>
        <w:spacing w:line="460" w:lineRule="exact"/>
        <w:ind w:firstLine="482" w:firstLineChars="200"/>
        <w:jc w:val="left"/>
        <w:outlineLvl w:val="2"/>
        <w:rPr>
          <w:rFonts w:ascii="仿宋" w:hAnsi="仿宋" w:eastAsia="仿宋" w:cs="仿宋"/>
          <w:b/>
          <w:kern w:val="0"/>
          <w:sz w:val="24"/>
        </w:rPr>
      </w:pPr>
      <w:bookmarkStart w:id="409" w:name="_Toc5214"/>
      <w:r>
        <w:rPr>
          <w:rFonts w:hint="eastAsia" w:ascii="仿宋" w:hAnsi="仿宋" w:eastAsia="仿宋" w:cs="仿宋"/>
          <w:b/>
          <w:kern w:val="0"/>
          <w:sz w:val="24"/>
        </w:rPr>
        <w:t>15.2 勘察人索赔</w:t>
      </w:r>
      <w:bookmarkEnd w:id="409"/>
    </w:p>
    <w:p w14:paraId="0D773F0C">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项目单位未按合同约定履行义务或发生错误以及应由项目单位承担责任的其他情形，造成工期延误和（或）勘察人不能及时得到合同价款及勘察人的经济损失，除专用合同条款另有约定外，勘察人可按下列程序以书面形式向项目单位索赔：</w:t>
      </w:r>
    </w:p>
    <w:p w14:paraId="218DDDE8">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（1）违约事件发生后7天内，勘察人可向代建单位发出要求其采取有效措施纠正违约行为的通知；项目单位收到通知14天内仍不履行合同义务，勘察人有权停止作业，并向项目单位发出索赔意向通知。</w:t>
      </w:r>
    </w:p>
    <w:p w14:paraId="6656D754">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（2）发出索赔意向通知后14天内，向项目单位提出延长工期和（或）补偿经济损失的索赔报告及有关资料；</w:t>
      </w:r>
    </w:p>
    <w:p w14:paraId="3CCA9A26">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（3）项目单位在收到勘察人送交的索赔报告和有关资料或补充索赔理由、证据后，于28天内给予答复；</w:t>
      </w:r>
    </w:p>
    <w:p w14:paraId="30A71532">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（4）项目单位在收到勘察人送交的索赔报告和有关资料后28天内未予答复或未对勘察人作进一步要求，视为该项索赔已被认可；</w:t>
      </w:r>
    </w:p>
    <w:p w14:paraId="77B0F9B5">
      <w:pPr>
        <w:tabs>
          <w:tab w:val="left" w:pos="1260"/>
        </w:tabs>
        <w:adjustRightInd w:val="0"/>
        <w:snapToGrid w:val="0"/>
        <w:spacing w:line="460" w:lineRule="exact"/>
        <w:ind w:firstLine="480" w:firstLineChars="200"/>
        <w:jc w:val="left"/>
        <w:rPr>
          <w:rFonts w:ascii="仿宋" w:hAnsi="仿宋" w:eastAsia="仿宋" w:cs="仿宋"/>
          <w:b/>
          <w:kern w:val="0"/>
          <w:sz w:val="24"/>
        </w:rPr>
      </w:pPr>
      <w:r>
        <w:rPr>
          <w:rFonts w:hint="eastAsia" w:ascii="仿宋" w:hAnsi="仿宋" w:eastAsia="仿宋" w:cs="仿宋"/>
          <w:kern w:val="0"/>
          <w:sz w:val="24"/>
        </w:rPr>
        <w:t>（5）当该索赔事件持续进行时，勘察人应阶段性向项目单位发出索赔意向，在索赔事件终了后21天内，向项目单位送交索赔的有关资料和最终索赔报告。索赔答复程序与本款第（3）、（4）项约定相同。</w:t>
      </w:r>
    </w:p>
    <w:p w14:paraId="5D1C7C0A">
      <w:pPr>
        <w:pStyle w:val="3"/>
        <w:keepNext w:val="0"/>
        <w:keepLines w:val="0"/>
        <w:snapToGrid w:val="0"/>
        <w:spacing w:line="460" w:lineRule="exact"/>
        <w:ind w:firstLine="482" w:firstLineChars="200"/>
        <w:rPr>
          <w:rFonts w:ascii="仿宋" w:hAnsi="仿宋" w:eastAsia="仿宋" w:cs="仿宋"/>
          <w:sz w:val="24"/>
        </w:rPr>
      </w:pPr>
      <w:bookmarkStart w:id="410" w:name="_Toc15472"/>
      <w:bookmarkStart w:id="411" w:name="_Toc17722"/>
      <w:bookmarkStart w:id="412" w:name="_Toc25986"/>
      <w:bookmarkStart w:id="413" w:name="_Toc13003"/>
      <w:bookmarkStart w:id="414" w:name="_Toc406150473"/>
      <w:bookmarkStart w:id="415" w:name="_Toc12794"/>
      <w:bookmarkStart w:id="416" w:name="_Toc27210"/>
      <w:bookmarkStart w:id="417" w:name="_Toc8684"/>
      <w:bookmarkStart w:id="418" w:name="_Toc457826202"/>
      <w:r>
        <w:rPr>
          <w:rFonts w:hint="eastAsia" w:ascii="仿宋" w:hAnsi="仿宋" w:eastAsia="仿宋" w:cs="仿宋"/>
          <w:sz w:val="24"/>
        </w:rPr>
        <w:t>第16条 争议解决</w:t>
      </w:r>
      <w:bookmarkEnd w:id="410"/>
      <w:bookmarkEnd w:id="411"/>
      <w:bookmarkEnd w:id="412"/>
      <w:bookmarkEnd w:id="413"/>
      <w:bookmarkEnd w:id="414"/>
      <w:bookmarkEnd w:id="415"/>
      <w:bookmarkEnd w:id="416"/>
      <w:bookmarkEnd w:id="417"/>
      <w:bookmarkEnd w:id="418"/>
    </w:p>
    <w:p w14:paraId="6059A248">
      <w:pPr>
        <w:pStyle w:val="4"/>
        <w:keepNext w:val="0"/>
        <w:keepLines w:val="0"/>
        <w:snapToGrid w:val="0"/>
        <w:spacing w:line="460" w:lineRule="exact"/>
        <w:ind w:firstLine="482" w:firstLineChars="200"/>
        <w:rPr>
          <w:rFonts w:ascii="仿宋" w:hAnsi="仿宋" w:eastAsia="仿宋" w:cs="仿宋"/>
          <w:kern w:val="0"/>
          <w:sz w:val="24"/>
          <w:szCs w:val="24"/>
        </w:rPr>
      </w:pPr>
      <w:bookmarkStart w:id="419" w:name="_Toc10315"/>
      <w:bookmarkStart w:id="420" w:name="_Toc457826203"/>
      <w:bookmarkStart w:id="421" w:name="_Toc406150474"/>
      <w:r>
        <w:rPr>
          <w:rFonts w:hint="eastAsia" w:ascii="仿宋" w:hAnsi="仿宋" w:eastAsia="仿宋" w:cs="仿宋"/>
          <w:kern w:val="0"/>
          <w:sz w:val="24"/>
          <w:szCs w:val="24"/>
        </w:rPr>
        <w:t>16.1 和解</w:t>
      </w:r>
      <w:bookmarkEnd w:id="419"/>
      <w:bookmarkEnd w:id="420"/>
      <w:bookmarkEnd w:id="421"/>
    </w:p>
    <w:p w14:paraId="4ABD8025">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因本合同以及与本合同有关事项发生争议的，各方可以就争议自行和解。自行和解达成协议的，经签字并盖章后作为合同补充文件，各方均应遵照执行。</w:t>
      </w:r>
    </w:p>
    <w:p w14:paraId="122D9F88">
      <w:pPr>
        <w:pStyle w:val="4"/>
        <w:keepNext w:val="0"/>
        <w:keepLines w:val="0"/>
        <w:snapToGrid w:val="0"/>
        <w:spacing w:line="460" w:lineRule="exact"/>
        <w:ind w:firstLine="482" w:firstLineChars="200"/>
        <w:rPr>
          <w:rFonts w:ascii="仿宋" w:hAnsi="仿宋" w:eastAsia="仿宋" w:cs="仿宋"/>
          <w:kern w:val="0"/>
          <w:sz w:val="24"/>
          <w:szCs w:val="24"/>
        </w:rPr>
      </w:pPr>
      <w:bookmarkStart w:id="422" w:name="_Toc20573"/>
      <w:bookmarkStart w:id="423" w:name="_Toc406150475"/>
      <w:bookmarkStart w:id="424" w:name="_Toc457826204"/>
      <w:r>
        <w:rPr>
          <w:rFonts w:hint="eastAsia" w:ascii="仿宋" w:hAnsi="仿宋" w:eastAsia="仿宋" w:cs="仿宋"/>
          <w:kern w:val="0"/>
          <w:sz w:val="24"/>
          <w:szCs w:val="24"/>
        </w:rPr>
        <w:t>16.2 调解</w:t>
      </w:r>
      <w:bookmarkEnd w:id="422"/>
      <w:bookmarkEnd w:id="423"/>
      <w:bookmarkEnd w:id="424"/>
    </w:p>
    <w:p w14:paraId="704B3BF2">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因本合同以及与本合同有关事项发生争议的，各方可以就争议请求行政主管部门、行业协会或其他第三方进行调解。调解达成协议的，经签字并盖章后作为合同补充文件，各方均应遵照执行。</w:t>
      </w:r>
      <w:bookmarkStart w:id="425" w:name="_Toc406150476"/>
    </w:p>
    <w:p w14:paraId="2BC1D1EE">
      <w:pPr>
        <w:pStyle w:val="4"/>
        <w:keepNext w:val="0"/>
        <w:keepLines w:val="0"/>
        <w:snapToGrid w:val="0"/>
        <w:spacing w:line="460" w:lineRule="exact"/>
        <w:ind w:firstLine="482" w:firstLineChars="200"/>
        <w:rPr>
          <w:rFonts w:ascii="仿宋" w:hAnsi="仿宋" w:eastAsia="仿宋" w:cs="仿宋"/>
          <w:kern w:val="0"/>
          <w:sz w:val="24"/>
          <w:szCs w:val="24"/>
        </w:rPr>
      </w:pPr>
      <w:bookmarkStart w:id="426" w:name="_Toc3525"/>
      <w:bookmarkStart w:id="427" w:name="_Toc457826205"/>
      <w:r>
        <w:rPr>
          <w:rFonts w:hint="eastAsia" w:ascii="仿宋" w:hAnsi="仿宋" w:eastAsia="仿宋" w:cs="仿宋"/>
          <w:kern w:val="0"/>
          <w:sz w:val="24"/>
          <w:szCs w:val="24"/>
        </w:rPr>
        <w:t>16.3 仲裁或诉讼</w:t>
      </w:r>
      <w:bookmarkEnd w:id="425"/>
      <w:bookmarkEnd w:id="426"/>
      <w:bookmarkEnd w:id="427"/>
    </w:p>
    <w:p w14:paraId="53CB3F4D">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因本合同以及与本合同有关事项发生争议的，当事人不愿和解、调解或者和解、调解不成的，各方可以在专用合同条款内约定以下一种方式解决争议：</w:t>
      </w:r>
    </w:p>
    <w:p w14:paraId="20F5C190">
      <w:pPr>
        <w:adjustRightInd w:val="0"/>
        <w:snapToGrid w:val="0"/>
        <w:spacing w:line="460" w:lineRule="exact"/>
        <w:ind w:left="149" w:leftChars="71" w:firstLine="480" w:firstLineChars="200"/>
        <w:jc w:val="left"/>
        <w:rPr>
          <w:rFonts w:ascii="仿宋" w:hAnsi="仿宋" w:eastAsia="仿宋" w:cs="仿宋"/>
          <w:kern w:val="0"/>
          <w:sz w:val="24"/>
        </w:rPr>
      </w:pPr>
      <w:r>
        <w:rPr>
          <w:rFonts w:hint="eastAsia" w:ascii="仿宋" w:hAnsi="仿宋" w:eastAsia="仿宋" w:cs="仿宋"/>
          <w:kern w:val="0"/>
          <w:sz w:val="24"/>
        </w:rPr>
        <w:t>（1）各方达成仲裁协议，向约定的仲裁委员会申请仲裁；</w:t>
      </w:r>
    </w:p>
    <w:p w14:paraId="27C23A15">
      <w:pPr>
        <w:adjustRightInd w:val="0"/>
        <w:snapToGrid w:val="0"/>
        <w:spacing w:line="460" w:lineRule="exact"/>
        <w:ind w:left="149" w:leftChars="71" w:firstLine="480" w:firstLineChars="200"/>
        <w:jc w:val="left"/>
        <w:rPr>
          <w:rFonts w:ascii="仿宋" w:hAnsi="仿宋" w:eastAsia="仿宋" w:cs="仿宋"/>
          <w:kern w:val="0"/>
          <w:sz w:val="24"/>
        </w:rPr>
      </w:pPr>
      <w:r>
        <w:rPr>
          <w:rFonts w:hint="eastAsia" w:ascii="仿宋" w:hAnsi="仿宋" w:eastAsia="仿宋" w:cs="仿宋"/>
          <w:kern w:val="0"/>
          <w:sz w:val="24"/>
        </w:rPr>
        <w:t>（2）向有管辖权的人民法院起诉。</w:t>
      </w:r>
    </w:p>
    <w:p w14:paraId="15004865">
      <w:pPr>
        <w:pStyle w:val="3"/>
        <w:keepNext w:val="0"/>
        <w:keepLines w:val="0"/>
        <w:snapToGrid w:val="0"/>
        <w:spacing w:line="460" w:lineRule="exact"/>
        <w:ind w:firstLine="482" w:firstLineChars="200"/>
        <w:rPr>
          <w:rFonts w:ascii="仿宋" w:hAnsi="仿宋" w:eastAsia="仿宋" w:cs="仿宋"/>
          <w:sz w:val="24"/>
        </w:rPr>
      </w:pPr>
      <w:bookmarkStart w:id="428" w:name="_Toc13471"/>
      <w:bookmarkStart w:id="429" w:name="_Toc8067"/>
      <w:bookmarkStart w:id="430" w:name="_Toc27021"/>
      <w:bookmarkStart w:id="431" w:name="_Toc406150477"/>
      <w:bookmarkStart w:id="432" w:name="_Toc6544"/>
      <w:bookmarkStart w:id="433" w:name="_Toc17190"/>
      <w:bookmarkStart w:id="434" w:name="_Toc27697"/>
      <w:bookmarkStart w:id="435" w:name="_Toc457826206"/>
      <w:bookmarkStart w:id="436" w:name="_Toc28834"/>
      <w:r>
        <w:rPr>
          <w:rFonts w:hint="eastAsia" w:ascii="仿宋" w:hAnsi="仿宋" w:eastAsia="仿宋" w:cs="仿宋"/>
          <w:sz w:val="24"/>
        </w:rPr>
        <w:t>第17条 补充条款</w:t>
      </w:r>
      <w:bookmarkEnd w:id="428"/>
      <w:bookmarkEnd w:id="429"/>
      <w:bookmarkEnd w:id="430"/>
      <w:bookmarkEnd w:id="431"/>
      <w:bookmarkEnd w:id="432"/>
      <w:bookmarkEnd w:id="433"/>
      <w:bookmarkEnd w:id="434"/>
      <w:bookmarkEnd w:id="435"/>
      <w:bookmarkEnd w:id="436"/>
    </w:p>
    <w:p w14:paraId="7CD62227">
      <w:pPr>
        <w:adjustRightInd w:val="0"/>
        <w:snapToGrid w:val="0"/>
        <w:spacing w:line="460" w:lineRule="exact"/>
        <w:ind w:firstLine="480" w:firstLineChars="200"/>
        <w:rPr>
          <w:rFonts w:ascii="仿宋" w:hAnsi="仿宋" w:eastAsia="仿宋" w:cs="仿宋"/>
          <w:kern w:val="0"/>
          <w:sz w:val="24"/>
        </w:rPr>
      </w:pPr>
      <w:r>
        <w:rPr>
          <w:rFonts w:hint="eastAsia" w:ascii="仿宋" w:hAnsi="仿宋" w:eastAsia="仿宋" w:cs="仿宋"/>
          <w:kern w:val="0"/>
          <w:sz w:val="24"/>
        </w:rPr>
        <w:t>各方根据有关法律法规规定，结合实际经协商一致，可对通用合同条款内容具体化、补充或修改，并在专用合同条款内约定。</w:t>
      </w:r>
    </w:p>
    <w:p w14:paraId="3B7200F3">
      <w:pPr>
        <w:keepNext/>
        <w:keepLines/>
        <w:adjustRightInd w:val="0"/>
        <w:snapToGrid w:val="0"/>
        <w:spacing w:line="460" w:lineRule="exact"/>
        <w:jc w:val="center"/>
        <w:outlineLvl w:val="1"/>
        <w:rPr>
          <w:rFonts w:ascii="仿宋" w:hAnsi="仿宋" w:eastAsia="仿宋" w:cs="仿宋"/>
          <w:b/>
          <w:bCs/>
          <w:color w:val="000000"/>
          <w:sz w:val="24"/>
        </w:rPr>
      </w:pPr>
      <w:r>
        <w:rPr>
          <w:rFonts w:hint="eastAsia" w:ascii="仿宋" w:hAnsi="仿宋" w:eastAsia="仿宋" w:cs="仿宋"/>
          <w:color w:val="000000"/>
          <w:kern w:val="0"/>
          <w:sz w:val="24"/>
        </w:rPr>
        <w:br w:type="page"/>
      </w:r>
      <w:bookmarkStart w:id="437" w:name="_Toc28282"/>
      <w:bookmarkStart w:id="438" w:name="_Toc84"/>
      <w:bookmarkStart w:id="439" w:name="_Toc18656"/>
      <w:bookmarkStart w:id="440" w:name="_Toc9585"/>
      <w:bookmarkStart w:id="441" w:name="_Toc8010"/>
      <w:bookmarkStart w:id="442" w:name="_Toc765"/>
      <w:bookmarkStart w:id="443" w:name="_Toc8769"/>
      <w:bookmarkStart w:id="444" w:name="_Toc25850"/>
      <w:bookmarkStart w:id="445" w:name="_Toc30925"/>
      <w:r>
        <w:rPr>
          <w:rFonts w:hint="eastAsia" w:ascii="仿宋" w:hAnsi="仿宋" w:eastAsia="仿宋" w:cs="仿宋"/>
          <w:b/>
          <w:bCs/>
          <w:color w:val="000000"/>
          <w:kern w:val="0"/>
          <w:sz w:val="24"/>
        </w:rPr>
        <w:t>（二）勘察专用合同条款</w:t>
      </w:r>
      <w:bookmarkEnd w:id="437"/>
      <w:bookmarkEnd w:id="438"/>
      <w:bookmarkEnd w:id="439"/>
      <w:bookmarkEnd w:id="440"/>
      <w:bookmarkEnd w:id="441"/>
      <w:bookmarkEnd w:id="442"/>
      <w:bookmarkEnd w:id="443"/>
      <w:bookmarkEnd w:id="444"/>
      <w:bookmarkEnd w:id="445"/>
    </w:p>
    <w:p w14:paraId="29F90756">
      <w:pPr>
        <w:adjustRightInd w:val="0"/>
        <w:snapToGrid w:val="0"/>
        <w:spacing w:line="460" w:lineRule="exact"/>
        <w:ind w:firstLine="482" w:firstLineChars="200"/>
        <w:outlineLvl w:val="1"/>
        <w:rPr>
          <w:rFonts w:ascii="仿宋" w:hAnsi="仿宋" w:eastAsia="仿宋" w:cs="仿宋"/>
          <w:b/>
          <w:bCs/>
          <w:color w:val="000000"/>
          <w:sz w:val="24"/>
        </w:rPr>
      </w:pPr>
      <w:bookmarkStart w:id="446" w:name="_Toc23548"/>
      <w:bookmarkStart w:id="447" w:name="_Toc13964"/>
      <w:bookmarkStart w:id="448" w:name="_Toc2351"/>
      <w:bookmarkStart w:id="449" w:name="_Toc4448"/>
      <w:bookmarkStart w:id="450" w:name="_Toc4568"/>
      <w:bookmarkStart w:id="451" w:name="_Toc19209"/>
      <w:bookmarkStart w:id="452" w:name="_Toc24618"/>
      <w:bookmarkStart w:id="453" w:name="_Toc22209"/>
      <w:bookmarkStart w:id="454" w:name="_Toc30071"/>
      <w:r>
        <w:rPr>
          <w:rFonts w:hint="eastAsia" w:ascii="仿宋" w:hAnsi="仿宋" w:eastAsia="仿宋" w:cs="仿宋"/>
          <w:b/>
          <w:bCs/>
          <w:color w:val="000000"/>
          <w:sz w:val="24"/>
        </w:rPr>
        <w:t>第1条 一般约定</w:t>
      </w:r>
      <w:bookmarkEnd w:id="446"/>
      <w:bookmarkEnd w:id="447"/>
      <w:bookmarkEnd w:id="448"/>
      <w:bookmarkEnd w:id="449"/>
      <w:bookmarkEnd w:id="450"/>
      <w:bookmarkEnd w:id="451"/>
      <w:bookmarkEnd w:id="452"/>
      <w:bookmarkEnd w:id="453"/>
      <w:bookmarkEnd w:id="454"/>
    </w:p>
    <w:p w14:paraId="556E81F8">
      <w:pPr>
        <w:tabs>
          <w:tab w:val="left" w:pos="180"/>
        </w:tabs>
        <w:adjustRightInd w:val="0"/>
        <w:snapToGrid w:val="0"/>
        <w:spacing w:line="460" w:lineRule="exact"/>
        <w:ind w:firstLine="482" w:firstLineChars="200"/>
        <w:outlineLvl w:val="2"/>
        <w:rPr>
          <w:rFonts w:ascii="仿宋" w:hAnsi="仿宋" w:eastAsia="仿宋" w:cs="仿宋"/>
          <w:b/>
          <w:bCs/>
          <w:color w:val="000000"/>
          <w:kern w:val="0"/>
          <w:sz w:val="24"/>
        </w:rPr>
      </w:pPr>
      <w:bookmarkStart w:id="455" w:name="_Toc13669"/>
      <w:bookmarkStart w:id="456" w:name="_Toc39"/>
      <w:bookmarkStart w:id="457" w:name="_Toc18864"/>
      <w:r>
        <w:rPr>
          <w:rFonts w:hint="eastAsia" w:ascii="仿宋" w:hAnsi="仿宋" w:eastAsia="仿宋" w:cs="仿宋"/>
          <w:b/>
          <w:bCs/>
          <w:color w:val="000000"/>
          <w:kern w:val="0"/>
          <w:sz w:val="24"/>
        </w:rPr>
        <w:t>1.1 词语定义</w:t>
      </w:r>
      <w:bookmarkEnd w:id="455"/>
      <w:bookmarkEnd w:id="456"/>
      <w:bookmarkEnd w:id="457"/>
    </w:p>
    <w:p w14:paraId="0DF078EA">
      <w:pPr>
        <w:tabs>
          <w:tab w:val="center" w:pos="4710"/>
        </w:tabs>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1.1 词语定义与解释</w:t>
      </w:r>
    </w:p>
    <w:p w14:paraId="64D9C12C">
      <w:pPr>
        <w:adjustRightInd w:val="0"/>
        <w:snapToGrid w:val="0"/>
        <w:spacing w:line="46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1.1.1 合同</w:t>
      </w:r>
    </w:p>
    <w:p w14:paraId="676B9B03">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kern w:val="0"/>
          <w:sz w:val="24"/>
        </w:rPr>
        <w:t>1.1.1.1 其他合同文件包括：</w:t>
      </w:r>
      <w:r>
        <w:rPr>
          <w:rFonts w:hint="eastAsia" w:ascii="仿宋" w:hAnsi="仿宋" w:eastAsia="仿宋" w:cs="仿宋"/>
          <w:color w:val="000000"/>
          <w:sz w:val="24"/>
          <w:u w:val="single"/>
        </w:rPr>
        <w:t xml:space="preserve">                   </w:t>
      </w:r>
    </w:p>
    <w:p w14:paraId="1B4F0FF6">
      <w:pPr>
        <w:adjustRightInd w:val="0"/>
        <w:snapToGrid w:val="0"/>
        <w:spacing w:line="460" w:lineRule="exact"/>
        <w:ind w:firstLine="482" w:firstLineChars="200"/>
        <w:outlineLvl w:val="2"/>
        <w:rPr>
          <w:rFonts w:ascii="仿宋" w:hAnsi="仿宋" w:eastAsia="仿宋" w:cs="仿宋"/>
          <w:b/>
          <w:bCs/>
          <w:color w:val="000000"/>
          <w:kern w:val="0"/>
          <w:sz w:val="24"/>
        </w:rPr>
      </w:pPr>
      <w:bookmarkStart w:id="458" w:name="_Toc22583"/>
      <w:bookmarkStart w:id="459" w:name="_Toc13392"/>
      <w:bookmarkStart w:id="460" w:name="_Toc32192"/>
      <w:r>
        <w:rPr>
          <w:rFonts w:hint="eastAsia" w:ascii="仿宋" w:hAnsi="仿宋" w:eastAsia="仿宋" w:cs="仿宋"/>
          <w:b/>
          <w:bCs/>
          <w:color w:val="000000"/>
          <w:kern w:val="0"/>
          <w:sz w:val="24"/>
        </w:rPr>
        <w:t>1.2 合同文件及优先解释顺序</w:t>
      </w:r>
      <w:bookmarkEnd w:id="458"/>
      <w:bookmarkEnd w:id="459"/>
      <w:bookmarkEnd w:id="460"/>
    </w:p>
    <w:p w14:paraId="7AE7ACE5">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1.2.1 合同文件组成及优先解释顺序：</w:t>
      </w:r>
      <w:r>
        <w:rPr>
          <w:rFonts w:hint="eastAsia" w:ascii="仿宋" w:hAnsi="仿宋" w:eastAsia="仿宋" w:cs="仿宋"/>
          <w:color w:val="000000"/>
          <w:kern w:val="0"/>
          <w:sz w:val="24"/>
          <w:u w:val="single"/>
        </w:rPr>
        <w:t>按本合同协议书第六条</w:t>
      </w:r>
      <w:r>
        <w:rPr>
          <w:rFonts w:hint="eastAsia" w:ascii="仿宋" w:hAnsi="仿宋" w:eastAsia="仿宋" w:cs="仿宋"/>
          <w:color w:val="000000"/>
          <w:kern w:val="0"/>
          <w:sz w:val="24"/>
        </w:rPr>
        <w:t>。</w:t>
      </w:r>
    </w:p>
    <w:p w14:paraId="435CD2AC">
      <w:pPr>
        <w:adjustRightInd w:val="0"/>
        <w:snapToGrid w:val="0"/>
        <w:spacing w:line="460" w:lineRule="exact"/>
        <w:ind w:firstLine="482" w:firstLineChars="200"/>
        <w:outlineLvl w:val="2"/>
        <w:rPr>
          <w:rFonts w:ascii="仿宋" w:hAnsi="仿宋" w:eastAsia="仿宋" w:cs="仿宋"/>
          <w:b/>
          <w:bCs/>
          <w:color w:val="000000"/>
          <w:kern w:val="0"/>
          <w:sz w:val="24"/>
        </w:rPr>
      </w:pPr>
      <w:bookmarkStart w:id="461" w:name="_Toc29768"/>
      <w:bookmarkStart w:id="462" w:name="_Toc3080"/>
      <w:bookmarkStart w:id="463" w:name="_Toc8683"/>
      <w:r>
        <w:rPr>
          <w:rFonts w:hint="eastAsia" w:ascii="仿宋" w:hAnsi="仿宋" w:eastAsia="仿宋" w:cs="仿宋"/>
          <w:b/>
          <w:bCs/>
          <w:color w:val="000000"/>
          <w:kern w:val="0"/>
          <w:sz w:val="24"/>
        </w:rPr>
        <w:t>1.3 适用法律法规、技术标准</w:t>
      </w:r>
      <w:bookmarkEnd w:id="461"/>
      <w:bookmarkEnd w:id="462"/>
      <w:bookmarkEnd w:id="463"/>
    </w:p>
    <w:p w14:paraId="75B03807">
      <w:pPr>
        <w:adjustRightInd w:val="0"/>
        <w:snapToGrid w:val="0"/>
        <w:spacing w:line="460" w:lineRule="exact"/>
        <w:ind w:firstLine="480" w:firstLineChars="200"/>
        <w:jc w:val="left"/>
        <w:rPr>
          <w:rFonts w:ascii="仿宋" w:hAnsi="仿宋" w:eastAsia="仿宋" w:cs="仿宋"/>
          <w:b/>
          <w:color w:val="000000"/>
          <w:kern w:val="0"/>
          <w:sz w:val="24"/>
        </w:rPr>
      </w:pPr>
      <w:r>
        <w:rPr>
          <w:rFonts w:hint="eastAsia" w:ascii="仿宋" w:hAnsi="仿宋" w:eastAsia="仿宋" w:cs="仿宋"/>
          <w:color w:val="000000"/>
          <w:kern w:val="0"/>
          <w:sz w:val="24"/>
        </w:rPr>
        <w:t>1.3.1 适用法律法规</w:t>
      </w:r>
    </w:p>
    <w:p w14:paraId="7F26204A">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需要明示的规范性文件：</w:t>
      </w:r>
      <w:r>
        <w:rPr>
          <w:rFonts w:hint="eastAsia" w:ascii="仿宋" w:hAnsi="仿宋" w:eastAsia="仿宋" w:cs="仿宋"/>
          <w:color w:val="000000"/>
          <w:kern w:val="0"/>
          <w:sz w:val="24"/>
          <w:u w:val="single"/>
        </w:rPr>
        <w:t>按勘察专项合同条款的（一）勘察通用合同条款。</w:t>
      </w:r>
      <w:r>
        <w:rPr>
          <w:rFonts w:hint="eastAsia" w:ascii="仿宋" w:hAnsi="仿宋" w:eastAsia="仿宋" w:cs="仿宋"/>
          <w:color w:val="000000"/>
          <w:kern w:val="0"/>
          <w:sz w:val="24"/>
        </w:rPr>
        <w:t xml:space="preserve"> </w:t>
      </w:r>
    </w:p>
    <w:p w14:paraId="539834C6">
      <w:pPr>
        <w:tabs>
          <w:tab w:val="left" w:pos="1260"/>
        </w:tabs>
        <w:adjustRightInd w:val="0"/>
        <w:snapToGrid w:val="0"/>
        <w:spacing w:line="460" w:lineRule="exact"/>
        <w:ind w:firstLine="480" w:firstLineChars="200"/>
        <w:jc w:val="left"/>
        <w:rPr>
          <w:rFonts w:ascii="仿宋" w:hAnsi="仿宋" w:eastAsia="仿宋" w:cs="仿宋"/>
          <w:kern w:val="0"/>
          <w:sz w:val="24"/>
          <w:u w:val="single"/>
        </w:rPr>
      </w:pPr>
      <w:r>
        <w:rPr>
          <w:rFonts w:hint="eastAsia" w:ascii="仿宋" w:hAnsi="仿宋" w:eastAsia="仿宋" w:cs="仿宋"/>
          <w:kern w:val="0"/>
          <w:sz w:val="24"/>
          <w:u w:val="single"/>
        </w:rPr>
        <w:t>在合同履行期间勘察人必须遵守在本合同工程所在地适用的法律法规、规章，同时勘察人必须遵守</w:t>
      </w:r>
      <w:r>
        <w:rPr>
          <w:rFonts w:hint="eastAsia" w:ascii="仿宋" w:hAnsi="仿宋" w:eastAsia="仿宋" w:cs="仿宋"/>
          <w:kern w:val="0"/>
          <w:sz w:val="24"/>
        </w:rPr>
        <w:t>项目单位、</w:t>
      </w:r>
      <w:r>
        <w:rPr>
          <w:rFonts w:hint="eastAsia" w:ascii="仿宋" w:hAnsi="仿宋" w:eastAsia="仿宋" w:cs="仿宋"/>
          <w:kern w:val="0"/>
          <w:sz w:val="24"/>
          <w:u w:val="single"/>
        </w:rPr>
        <w:t>代建单位已经发布（和在后来更新或补充的）工程管理、计划管理、安全及文明施工管理、档案管理、合同管理以及为配合政府行政部门工作等方面的规定、规章、办法、程序。</w:t>
      </w:r>
    </w:p>
    <w:p w14:paraId="204E6D73">
      <w:pPr>
        <w:tabs>
          <w:tab w:val="left" w:pos="1260"/>
        </w:tabs>
        <w:adjustRightInd w:val="0"/>
        <w:snapToGrid w:val="0"/>
        <w:spacing w:line="460" w:lineRule="exact"/>
        <w:ind w:firstLine="480" w:firstLineChars="200"/>
        <w:jc w:val="left"/>
        <w:rPr>
          <w:rFonts w:ascii="仿宋" w:hAnsi="仿宋" w:eastAsia="仿宋" w:cs="仿宋"/>
          <w:b/>
          <w:kern w:val="0"/>
          <w:sz w:val="24"/>
        </w:rPr>
      </w:pPr>
      <w:r>
        <w:rPr>
          <w:rFonts w:hint="eastAsia" w:ascii="仿宋" w:hAnsi="仿宋" w:eastAsia="仿宋" w:cs="仿宋"/>
          <w:kern w:val="0"/>
          <w:sz w:val="24"/>
        </w:rPr>
        <w:t>1.3.2 适用技术标准</w:t>
      </w:r>
    </w:p>
    <w:p w14:paraId="6C00D994">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特别要求：</w:t>
      </w:r>
      <w:r>
        <w:rPr>
          <w:rFonts w:hint="eastAsia" w:ascii="仿宋" w:hAnsi="仿宋" w:eastAsia="仿宋" w:cs="仿宋"/>
          <w:kern w:val="0"/>
          <w:sz w:val="24"/>
          <w:u w:val="single"/>
        </w:rPr>
        <w:t>相关规范和标准文件资料由勘察人自行筹集，费用已包含在合同总价中</w:t>
      </w:r>
      <w:r>
        <w:rPr>
          <w:rFonts w:hint="eastAsia" w:ascii="仿宋" w:hAnsi="仿宋" w:eastAsia="仿宋" w:cs="仿宋"/>
          <w:kern w:val="0"/>
          <w:sz w:val="24"/>
        </w:rPr>
        <w:t>。</w:t>
      </w:r>
    </w:p>
    <w:p w14:paraId="67901482">
      <w:pPr>
        <w:adjustRightInd w:val="0"/>
        <w:snapToGrid w:val="0"/>
        <w:spacing w:line="460" w:lineRule="exact"/>
        <w:ind w:firstLine="480" w:firstLineChars="200"/>
        <w:jc w:val="left"/>
        <w:rPr>
          <w:rFonts w:ascii="仿宋" w:hAnsi="仿宋" w:eastAsia="仿宋" w:cs="仿宋"/>
          <w:b/>
          <w:color w:val="000000"/>
          <w:kern w:val="0"/>
          <w:sz w:val="24"/>
        </w:rPr>
      </w:pPr>
      <w:r>
        <w:rPr>
          <w:rFonts w:hint="eastAsia" w:ascii="仿宋" w:hAnsi="仿宋" w:eastAsia="仿宋" w:cs="仿宋"/>
          <w:kern w:val="0"/>
          <w:sz w:val="24"/>
        </w:rPr>
        <w:t>使用国外技术标准的名称、提供方、原文版、中译本的份数、时间及费用承担：</w:t>
      </w:r>
      <w:r>
        <w:rPr>
          <w:rFonts w:hint="eastAsia" w:ascii="仿宋" w:hAnsi="仿宋" w:eastAsia="仿宋" w:cs="仿宋"/>
          <w:kern w:val="0"/>
          <w:sz w:val="24"/>
          <w:u w:val="single"/>
        </w:rPr>
        <w:t>原则上不使用国外技术标准；若有，由各方另行约定</w:t>
      </w:r>
      <w:r>
        <w:rPr>
          <w:rFonts w:hint="eastAsia" w:ascii="仿宋" w:hAnsi="仿宋" w:eastAsia="仿宋" w:cs="仿宋"/>
          <w:kern w:val="0"/>
          <w:sz w:val="24"/>
        </w:rPr>
        <w:t>。</w:t>
      </w:r>
    </w:p>
    <w:p w14:paraId="16385B08">
      <w:pPr>
        <w:adjustRightInd w:val="0"/>
        <w:snapToGrid w:val="0"/>
        <w:spacing w:line="460" w:lineRule="exact"/>
        <w:ind w:firstLine="482" w:firstLineChars="200"/>
        <w:outlineLvl w:val="2"/>
        <w:rPr>
          <w:rFonts w:ascii="仿宋" w:hAnsi="仿宋" w:eastAsia="仿宋" w:cs="仿宋"/>
          <w:b/>
          <w:bCs/>
          <w:color w:val="000000"/>
          <w:kern w:val="0"/>
          <w:sz w:val="24"/>
        </w:rPr>
      </w:pPr>
      <w:bookmarkStart w:id="464" w:name="_Toc457826212"/>
      <w:bookmarkStart w:id="465" w:name="_Toc18686"/>
      <w:bookmarkStart w:id="466" w:name="_Toc1781"/>
      <w:bookmarkStart w:id="467" w:name="_Toc27112"/>
      <w:r>
        <w:rPr>
          <w:rFonts w:hint="eastAsia" w:ascii="仿宋" w:hAnsi="仿宋" w:eastAsia="仿宋" w:cs="仿宋"/>
          <w:b/>
          <w:bCs/>
          <w:color w:val="000000"/>
          <w:kern w:val="0"/>
          <w:sz w:val="24"/>
        </w:rPr>
        <w:t>1.4 语言文字</w:t>
      </w:r>
      <w:bookmarkEnd w:id="464"/>
    </w:p>
    <w:p w14:paraId="6E83D5F3">
      <w:pPr>
        <w:adjustRightInd w:val="0"/>
        <w:snapToGrid w:val="0"/>
        <w:spacing w:line="460" w:lineRule="exact"/>
        <w:ind w:firstLine="480" w:firstLineChars="200"/>
        <w:outlineLvl w:val="2"/>
        <w:rPr>
          <w:rFonts w:ascii="仿宋" w:hAnsi="仿宋" w:eastAsia="仿宋" w:cs="仿宋"/>
          <w:color w:val="000000"/>
          <w:kern w:val="0"/>
          <w:sz w:val="24"/>
        </w:rPr>
      </w:pPr>
      <w:r>
        <w:rPr>
          <w:rFonts w:hint="eastAsia" w:ascii="仿宋" w:hAnsi="仿宋" w:eastAsia="仿宋" w:cs="仿宋"/>
          <w:color w:val="000000"/>
          <w:kern w:val="0"/>
          <w:sz w:val="24"/>
        </w:rPr>
        <w:t>本合同除使用汉语外，还使用</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语言文字。</w:t>
      </w:r>
    </w:p>
    <w:p w14:paraId="431CD4D1">
      <w:pPr>
        <w:adjustRightInd w:val="0"/>
        <w:snapToGrid w:val="0"/>
        <w:spacing w:line="460" w:lineRule="exact"/>
        <w:ind w:firstLine="482" w:firstLineChars="200"/>
        <w:outlineLvl w:val="2"/>
        <w:rPr>
          <w:rFonts w:ascii="仿宋" w:hAnsi="仿宋" w:eastAsia="仿宋" w:cs="仿宋"/>
          <w:b/>
          <w:bCs/>
          <w:color w:val="000000"/>
          <w:kern w:val="0"/>
          <w:sz w:val="24"/>
        </w:rPr>
      </w:pPr>
      <w:r>
        <w:rPr>
          <w:rFonts w:hint="eastAsia" w:ascii="仿宋" w:hAnsi="仿宋" w:eastAsia="仿宋" w:cs="仿宋"/>
          <w:b/>
          <w:bCs/>
          <w:color w:val="000000"/>
          <w:kern w:val="0"/>
          <w:sz w:val="24"/>
        </w:rPr>
        <w:t>1.5 联络</w:t>
      </w:r>
      <w:bookmarkEnd w:id="465"/>
      <w:bookmarkEnd w:id="466"/>
      <w:bookmarkEnd w:id="467"/>
    </w:p>
    <w:p w14:paraId="6C915052">
      <w:pPr>
        <w:adjustRightInd w:val="0"/>
        <w:snapToGrid w:val="0"/>
        <w:spacing w:line="46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 xml:space="preserve">1.5.1 </w:t>
      </w:r>
      <w:r>
        <w:rPr>
          <w:rFonts w:hint="eastAsia" w:ascii="仿宋" w:hAnsi="仿宋" w:eastAsia="仿宋" w:cs="仿宋"/>
          <w:kern w:val="0"/>
          <w:sz w:val="24"/>
        </w:rPr>
        <w:t>项目单位、</w:t>
      </w:r>
      <w:r>
        <w:rPr>
          <w:rFonts w:hint="eastAsia" w:ascii="仿宋" w:hAnsi="仿宋" w:eastAsia="仿宋" w:cs="仿宋"/>
          <w:color w:val="000000"/>
          <w:kern w:val="0"/>
          <w:sz w:val="24"/>
        </w:rPr>
        <w:t>代建单位和勘察人应在</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天内将与合同有关的通知、批准、证明、证书、指示、指令、要求、请求、同意、意见、确定和决定等书面函件送达各方当事人。</w:t>
      </w:r>
    </w:p>
    <w:p w14:paraId="2933CA16">
      <w:pPr>
        <w:adjustRightInd w:val="0"/>
        <w:snapToGrid w:val="0"/>
        <w:spacing w:line="46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rPr>
        <w:t xml:space="preserve">1.5.2 代建单位接收文件的地点：                   </w:t>
      </w:r>
    </w:p>
    <w:p w14:paraId="0D8AC83D">
      <w:pPr>
        <w:adjustRightInd w:val="0"/>
        <w:snapToGrid w:val="0"/>
        <w:spacing w:line="46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rPr>
        <w:t>项目单位指定的联系人：___________________________</w:t>
      </w:r>
    </w:p>
    <w:p w14:paraId="66243929">
      <w:pPr>
        <w:adjustRightInd w:val="0"/>
        <w:snapToGrid w:val="0"/>
        <w:spacing w:line="46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rPr>
        <w:t>项目单位指定的联系方式：___________________________</w:t>
      </w:r>
    </w:p>
    <w:p w14:paraId="7FA6E5F8">
      <w:pPr>
        <w:adjustRightInd w:val="0"/>
        <w:snapToGrid w:val="0"/>
        <w:spacing w:line="46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rPr>
        <w:t xml:space="preserve">项目单位指定的邮箱：                           </w:t>
      </w:r>
    </w:p>
    <w:p w14:paraId="02C4A182">
      <w:pPr>
        <w:adjustRightInd w:val="0"/>
        <w:snapToGrid w:val="0"/>
        <w:spacing w:line="46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rPr>
        <w:t>代建单位指定的联系人：___________________________</w:t>
      </w:r>
    </w:p>
    <w:p w14:paraId="3E4210B3">
      <w:pPr>
        <w:adjustRightInd w:val="0"/>
        <w:snapToGrid w:val="0"/>
        <w:spacing w:line="46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rPr>
        <w:t xml:space="preserve">代建单位指定的联系方式：                           </w:t>
      </w:r>
    </w:p>
    <w:p w14:paraId="670B8D31">
      <w:pPr>
        <w:adjustRightInd w:val="0"/>
        <w:snapToGrid w:val="0"/>
        <w:spacing w:line="46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rPr>
        <w:t xml:space="preserve">代建单位指定的邮箱：                           </w:t>
      </w:r>
    </w:p>
    <w:p w14:paraId="792B0407">
      <w:pPr>
        <w:adjustRightInd w:val="0"/>
        <w:snapToGrid w:val="0"/>
        <w:spacing w:line="46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rPr>
        <w:t>勘察人接收文件的地点： ______________________________</w:t>
      </w:r>
    </w:p>
    <w:p w14:paraId="19FC0C1D">
      <w:pPr>
        <w:adjustRightInd w:val="0"/>
        <w:snapToGrid w:val="0"/>
        <w:spacing w:line="46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rPr>
        <w:t xml:space="preserve">勘察人指定的联系人：                           </w:t>
      </w:r>
    </w:p>
    <w:p w14:paraId="6B905841">
      <w:pPr>
        <w:adjustRightInd w:val="0"/>
        <w:snapToGrid w:val="0"/>
        <w:spacing w:line="46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rPr>
        <w:t xml:space="preserve">勘察人指定的联系方式：                        </w:t>
      </w:r>
    </w:p>
    <w:p w14:paraId="1D81684D">
      <w:pPr>
        <w:adjustRightInd w:val="0"/>
        <w:snapToGrid w:val="0"/>
        <w:spacing w:line="46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szCs w:val="24"/>
          <w:u w:val="none"/>
        </w:rPr>
        <w:t>勘察单位指定的邮箱：</w:t>
      </w:r>
      <w:r>
        <w:rPr>
          <w:rFonts w:hint="eastAsia" w:ascii="仿宋" w:hAnsi="仿宋" w:eastAsia="仿宋" w:cs="仿宋"/>
          <w:color w:val="000000"/>
          <w:kern w:val="0"/>
          <w:sz w:val="24"/>
        </w:rPr>
        <w:t xml:space="preserve">                           </w:t>
      </w:r>
    </w:p>
    <w:p w14:paraId="6AFF5C40">
      <w:pPr>
        <w:adjustRightInd w:val="0"/>
        <w:snapToGrid w:val="0"/>
        <w:spacing w:line="460" w:lineRule="exact"/>
        <w:ind w:firstLine="482" w:firstLineChars="200"/>
        <w:outlineLvl w:val="2"/>
        <w:rPr>
          <w:rFonts w:ascii="仿宋" w:hAnsi="仿宋" w:eastAsia="仿宋" w:cs="仿宋"/>
          <w:b/>
          <w:bCs/>
          <w:color w:val="000000"/>
          <w:kern w:val="0"/>
          <w:sz w:val="24"/>
        </w:rPr>
      </w:pPr>
      <w:bookmarkStart w:id="468" w:name="_Toc8398"/>
      <w:bookmarkStart w:id="469" w:name="_Toc20095"/>
      <w:bookmarkStart w:id="470" w:name="_Toc3841"/>
      <w:r>
        <w:rPr>
          <w:rFonts w:hint="eastAsia" w:ascii="仿宋" w:hAnsi="仿宋" w:eastAsia="仿宋" w:cs="仿宋"/>
          <w:b/>
          <w:bCs/>
          <w:color w:val="000000"/>
          <w:kern w:val="0"/>
          <w:sz w:val="24"/>
        </w:rPr>
        <w:t>1.7 保密</w:t>
      </w:r>
      <w:bookmarkEnd w:id="468"/>
      <w:bookmarkEnd w:id="469"/>
      <w:bookmarkEnd w:id="470"/>
    </w:p>
    <w:p w14:paraId="47164322">
      <w:pPr>
        <w:adjustRightInd w:val="0"/>
        <w:snapToGrid w:val="0"/>
        <w:spacing w:line="460" w:lineRule="exact"/>
        <w:ind w:firstLine="480" w:firstLineChars="200"/>
        <w:rPr>
          <w:rFonts w:ascii="仿宋" w:hAnsi="仿宋" w:eastAsia="仿宋" w:cs="仿宋"/>
          <w:color w:val="000000"/>
          <w:kern w:val="0"/>
          <w:sz w:val="24"/>
          <w:u w:val="single"/>
        </w:rPr>
      </w:pPr>
      <w:r>
        <w:rPr>
          <w:rFonts w:hint="eastAsia" w:ascii="仿宋" w:hAnsi="仿宋" w:eastAsia="仿宋" w:cs="仿宋"/>
          <w:color w:val="000000"/>
          <w:kern w:val="0"/>
          <w:sz w:val="24"/>
        </w:rPr>
        <w:t>合同当事人关于保密的约定：</w:t>
      </w:r>
      <w:r>
        <w:rPr>
          <w:rFonts w:hint="eastAsia" w:ascii="仿宋" w:hAnsi="仿宋" w:eastAsia="仿宋" w:cs="仿宋"/>
          <w:color w:val="000000"/>
          <w:kern w:val="0"/>
          <w:sz w:val="24"/>
          <w:u w:val="single"/>
        </w:rPr>
        <w:t xml:space="preserve"> 除勘察专项合同条款的（一）勘察通用合同条款的约定外，勘察人应保护项目单位的知识产权和商业秘密，</w:t>
      </w:r>
      <w:r>
        <w:rPr>
          <w:rFonts w:hint="eastAsia" w:ascii="仿宋" w:hAnsi="仿宋" w:eastAsia="仿宋" w:cs="仿宋"/>
          <w:color w:val="000000"/>
          <w:kern w:val="0"/>
          <w:sz w:val="24"/>
          <w:u w:val="single"/>
          <w:lang w:val="en-US" w:eastAsia="zh-CN"/>
        </w:rPr>
        <w:t>未经项目单位书面同意</w:t>
      </w:r>
      <w:r>
        <w:rPr>
          <w:rFonts w:hint="eastAsia" w:ascii="仿宋" w:hAnsi="仿宋" w:eastAsia="仿宋" w:cs="仿宋"/>
          <w:color w:val="000000"/>
          <w:kern w:val="0"/>
          <w:sz w:val="24"/>
          <w:u w:val="single"/>
        </w:rPr>
        <w:t>不得向第三人泄露、转让项目单位、代建单位提交的产品图纸等技术经济资料。如发生以上情况并给项目单位、代建单位造成经济损失，勘察人</w:t>
      </w:r>
      <w:r>
        <w:rPr>
          <w:rFonts w:hint="eastAsia" w:ascii="仿宋" w:hAnsi="仿宋" w:eastAsia="仿宋" w:cs="仿宋"/>
          <w:color w:val="000000"/>
          <w:kern w:val="0"/>
          <w:sz w:val="24"/>
          <w:u w:val="single"/>
          <w:lang w:val="en-US" w:eastAsia="zh-CN"/>
        </w:rPr>
        <w:t xml:space="preserve">应当按照本合同 第三部分 </w:t>
      </w:r>
      <w:r>
        <w:rPr>
          <w:rFonts w:hint="eastAsia" w:ascii="仿宋" w:hAnsi="仿宋" w:eastAsia="仿宋" w:cs="仿宋"/>
          <w:b w:val="0"/>
          <w:bCs w:val="0"/>
          <w:color w:val="000000"/>
          <w:kern w:val="0"/>
          <w:sz w:val="24"/>
          <w:u w:val="single"/>
        </w:rPr>
        <w:t>勘察专用合同条款</w:t>
      </w:r>
      <w:r>
        <w:rPr>
          <w:rFonts w:hint="eastAsia" w:ascii="仿宋" w:hAnsi="仿宋" w:eastAsia="仿宋" w:cs="仿宋"/>
          <w:b w:val="0"/>
          <w:bCs w:val="0"/>
          <w:color w:val="000000"/>
          <w:kern w:val="0"/>
          <w:sz w:val="24"/>
          <w:u w:val="single"/>
          <w:lang w:val="en-US" w:eastAsia="zh-CN"/>
        </w:rPr>
        <w:t>第14.2条承担相应责任</w:t>
      </w:r>
      <w:r>
        <w:rPr>
          <w:rFonts w:hint="eastAsia" w:ascii="仿宋" w:hAnsi="仿宋" w:eastAsia="仿宋" w:cs="仿宋"/>
          <w:color w:val="000000"/>
          <w:kern w:val="0"/>
          <w:sz w:val="24"/>
          <w:u w:val="single"/>
        </w:rPr>
        <w:t>。</w:t>
      </w:r>
    </w:p>
    <w:p w14:paraId="106DF547">
      <w:pPr>
        <w:adjustRightInd w:val="0"/>
        <w:snapToGrid w:val="0"/>
        <w:spacing w:line="460" w:lineRule="exact"/>
        <w:ind w:firstLine="482" w:firstLineChars="200"/>
        <w:outlineLvl w:val="1"/>
        <w:rPr>
          <w:rFonts w:ascii="仿宋" w:hAnsi="仿宋" w:eastAsia="仿宋" w:cs="仿宋"/>
          <w:b/>
          <w:bCs/>
          <w:color w:val="000000"/>
          <w:sz w:val="24"/>
        </w:rPr>
      </w:pPr>
      <w:bookmarkStart w:id="471" w:name="_Toc24670"/>
      <w:bookmarkStart w:id="472" w:name="_Toc16228"/>
      <w:bookmarkStart w:id="473" w:name="_Toc9976"/>
      <w:bookmarkStart w:id="474" w:name="_Toc5211"/>
      <w:bookmarkStart w:id="475" w:name="_Toc32661"/>
      <w:bookmarkStart w:id="476" w:name="_Toc20836"/>
      <w:bookmarkStart w:id="477" w:name="_Toc6795"/>
      <w:bookmarkStart w:id="478" w:name="_Toc15858"/>
      <w:bookmarkStart w:id="479" w:name="_Toc11477"/>
      <w:r>
        <w:rPr>
          <w:rFonts w:hint="eastAsia" w:ascii="仿宋" w:hAnsi="仿宋" w:eastAsia="仿宋" w:cs="仿宋"/>
          <w:b/>
          <w:bCs/>
          <w:color w:val="000000"/>
          <w:sz w:val="24"/>
        </w:rPr>
        <w:t xml:space="preserve">第2条 </w:t>
      </w:r>
      <w:r>
        <w:rPr>
          <w:rFonts w:hint="eastAsia" w:ascii="仿宋" w:hAnsi="仿宋" w:eastAsia="仿宋" w:cs="仿宋"/>
          <w:kern w:val="0"/>
          <w:sz w:val="24"/>
        </w:rPr>
        <w:t>项目单位、代建单位</w:t>
      </w:r>
      <w:bookmarkEnd w:id="471"/>
      <w:bookmarkEnd w:id="472"/>
      <w:bookmarkEnd w:id="473"/>
      <w:bookmarkEnd w:id="474"/>
      <w:bookmarkEnd w:id="475"/>
      <w:bookmarkEnd w:id="476"/>
      <w:bookmarkEnd w:id="477"/>
      <w:bookmarkEnd w:id="478"/>
      <w:bookmarkEnd w:id="479"/>
    </w:p>
    <w:p w14:paraId="588DD760">
      <w:pPr>
        <w:adjustRightInd w:val="0"/>
        <w:snapToGrid w:val="0"/>
        <w:spacing w:line="460" w:lineRule="exact"/>
        <w:ind w:firstLine="482" w:firstLineChars="200"/>
        <w:outlineLvl w:val="2"/>
        <w:rPr>
          <w:rFonts w:ascii="仿宋" w:hAnsi="仿宋" w:eastAsia="仿宋" w:cs="仿宋"/>
          <w:b/>
          <w:bCs/>
          <w:color w:val="000000"/>
          <w:kern w:val="0"/>
          <w:sz w:val="24"/>
        </w:rPr>
      </w:pPr>
      <w:bookmarkStart w:id="480" w:name="_Toc14460"/>
      <w:bookmarkStart w:id="481" w:name="_Toc30430"/>
      <w:bookmarkStart w:id="482" w:name="_Toc32419"/>
      <w:r>
        <w:rPr>
          <w:rFonts w:hint="eastAsia" w:ascii="仿宋" w:hAnsi="仿宋" w:eastAsia="仿宋" w:cs="仿宋"/>
          <w:b/>
          <w:bCs/>
          <w:color w:val="000000"/>
          <w:kern w:val="0"/>
          <w:sz w:val="24"/>
        </w:rPr>
        <w:t xml:space="preserve">2.2 </w:t>
      </w:r>
      <w:r>
        <w:rPr>
          <w:rFonts w:hint="eastAsia" w:ascii="仿宋" w:hAnsi="仿宋" w:eastAsia="仿宋" w:cs="仿宋"/>
          <w:color w:val="000000"/>
          <w:kern w:val="0"/>
          <w:sz w:val="24"/>
          <w:u w:val="single"/>
        </w:rPr>
        <w:t>项目单位、</w:t>
      </w:r>
      <w:r>
        <w:rPr>
          <w:rFonts w:hint="eastAsia" w:ascii="仿宋" w:hAnsi="仿宋" w:eastAsia="仿宋" w:cs="仿宋"/>
          <w:b/>
          <w:bCs/>
          <w:color w:val="000000"/>
          <w:kern w:val="0"/>
          <w:sz w:val="24"/>
        </w:rPr>
        <w:t>代建单位义务</w:t>
      </w:r>
      <w:bookmarkEnd w:id="480"/>
      <w:bookmarkEnd w:id="481"/>
      <w:bookmarkEnd w:id="482"/>
    </w:p>
    <w:p w14:paraId="4E5FB1AC">
      <w:pPr>
        <w:tabs>
          <w:tab w:val="left" w:pos="1260"/>
        </w:tabs>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2.2.2 代建单位委托勘察人搜集的资料：</w:t>
      </w:r>
      <w:r>
        <w:rPr>
          <w:rFonts w:hint="eastAsia" w:ascii="仿宋" w:hAnsi="仿宋" w:eastAsia="仿宋" w:cs="仿宋"/>
          <w:color w:val="000000"/>
          <w:kern w:val="0"/>
          <w:sz w:val="24"/>
          <w:u w:val="single"/>
        </w:rPr>
        <w:t>为完成勘察所需的技术资料由勘察人自行搜集，代建单位可以予以协助。</w:t>
      </w:r>
      <w:r>
        <w:rPr>
          <w:rFonts w:hint="eastAsia" w:ascii="仿宋" w:hAnsi="仿宋" w:eastAsia="仿宋" w:cs="仿宋"/>
          <w:color w:val="000000"/>
          <w:kern w:val="0"/>
          <w:sz w:val="24"/>
        </w:rPr>
        <w:t xml:space="preserve">  </w:t>
      </w:r>
    </w:p>
    <w:p w14:paraId="567A915D">
      <w:pPr>
        <w:tabs>
          <w:tab w:val="left" w:pos="1260"/>
        </w:tabs>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2.2.3 项目单位应及时向勘察人提供前期资料文件：</w:t>
      </w:r>
      <w:r>
        <w:rPr>
          <w:rFonts w:hint="eastAsia" w:ascii="仿宋" w:hAnsi="仿宋" w:eastAsia="仿宋" w:cs="仿宋"/>
          <w:color w:val="000000"/>
          <w:kern w:val="0"/>
          <w:sz w:val="24"/>
          <w:u w:val="single"/>
        </w:rPr>
        <w:t>具体见专用合同条款附件1代建单位向</w:t>
      </w:r>
      <w:r>
        <w:rPr>
          <w:rFonts w:hint="eastAsia" w:ascii="仿宋" w:hAnsi="仿宋" w:eastAsia="仿宋" w:cs="仿宋"/>
          <w:color w:val="000000"/>
          <w:kern w:val="0"/>
          <w:sz w:val="24"/>
          <w:u w:val="single"/>
          <w:lang w:eastAsia="zh-CN"/>
        </w:rPr>
        <w:t>勘察人</w:t>
      </w:r>
      <w:r>
        <w:rPr>
          <w:rFonts w:hint="eastAsia" w:ascii="仿宋" w:hAnsi="仿宋" w:eastAsia="仿宋" w:cs="仿宋"/>
          <w:color w:val="000000"/>
          <w:kern w:val="0"/>
          <w:sz w:val="24"/>
          <w:u w:val="single"/>
        </w:rPr>
        <w:t>提交有关资料及文件一览表</w:t>
      </w:r>
      <w:r>
        <w:rPr>
          <w:rFonts w:hint="eastAsia" w:ascii="仿宋" w:hAnsi="仿宋" w:eastAsia="仿宋" w:cs="仿宋"/>
          <w:color w:val="000000"/>
          <w:kern w:val="0"/>
          <w:sz w:val="24"/>
        </w:rPr>
        <w:t>。</w:t>
      </w:r>
    </w:p>
    <w:p w14:paraId="476791E1">
      <w:pPr>
        <w:tabs>
          <w:tab w:val="left" w:pos="1260"/>
        </w:tabs>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sz w:val="24"/>
        </w:rPr>
        <w:t>2.2.4</w:t>
      </w:r>
      <w:r>
        <w:rPr>
          <w:rFonts w:hint="eastAsia" w:ascii="仿宋" w:hAnsi="仿宋" w:eastAsia="仿宋" w:cs="仿宋"/>
          <w:color w:val="000000"/>
          <w:kern w:val="0"/>
          <w:sz w:val="24"/>
        </w:rPr>
        <w:t>增加：</w:t>
      </w:r>
      <w:r>
        <w:rPr>
          <w:rFonts w:hint="eastAsia" w:ascii="仿宋" w:hAnsi="仿宋" w:eastAsia="仿宋" w:cs="仿宋"/>
          <w:color w:val="000000"/>
          <w:kern w:val="0"/>
          <w:sz w:val="24"/>
          <w:u w:val="single"/>
        </w:rPr>
        <w:t>项目单位提供的进场通道仅限于场地外围通道，场地内部通道及交通运输设备由勘察人自行解决并承担相关费用。</w:t>
      </w:r>
    </w:p>
    <w:p w14:paraId="47F3101B">
      <w:pPr>
        <w:tabs>
          <w:tab w:val="left" w:pos="1260"/>
        </w:tabs>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sz w:val="24"/>
        </w:rPr>
        <w:t>2.2.5</w:t>
      </w:r>
      <w:r>
        <w:rPr>
          <w:rFonts w:hint="eastAsia" w:ascii="仿宋" w:hAnsi="仿宋" w:eastAsia="仿宋" w:cs="仿宋"/>
          <w:color w:val="000000"/>
          <w:kern w:val="0"/>
          <w:sz w:val="24"/>
          <w:u w:val="single"/>
        </w:rPr>
        <w:t>勘察人在实施工程勘察工作过程中如发生人身伤害或造成经济损失时，须自行承担赔偿责任，如因此导致项目单位、代建单位损失的，项目单位、代建单位有权向勘察人索赔。</w:t>
      </w:r>
    </w:p>
    <w:p w14:paraId="7CC541CD">
      <w:pPr>
        <w:tabs>
          <w:tab w:val="left" w:pos="1260"/>
        </w:tabs>
        <w:adjustRightInd w:val="0"/>
        <w:snapToGrid w:val="0"/>
        <w:spacing w:line="460" w:lineRule="exact"/>
        <w:ind w:firstLine="480" w:firstLineChars="200"/>
        <w:jc w:val="left"/>
        <w:rPr>
          <w:rFonts w:ascii="仿宋" w:hAnsi="仿宋" w:eastAsia="仿宋" w:cs="仿宋"/>
          <w:b/>
          <w:color w:val="000000"/>
          <w:sz w:val="24"/>
        </w:rPr>
      </w:pPr>
      <w:r>
        <w:rPr>
          <w:rFonts w:hint="eastAsia" w:ascii="仿宋" w:hAnsi="仿宋" w:eastAsia="仿宋" w:cs="仿宋"/>
          <w:color w:val="000000"/>
          <w:kern w:val="0"/>
          <w:sz w:val="24"/>
        </w:rPr>
        <w:t>2.2.6</w:t>
      </w:r>
      <w:r>
        <w:rPr>
          <w:rFonts w:hint="eastAsia" w:ascii="仿宋" w:hAnsi="仿宋" w:eastAsia="仿宋" w:cs="仿宋"/>
          <w:color w:val="000000"/>
          <w:sz w:val="24"/>
          <w:u w:val="single"/>
        </w:rPr>
        <w:t>项目单位、代建单位不得要求勘察人违反安全生产管理规定进行作业，安全生产防护费用已包</w:t>
      </w:r>
      <w:r>
        <w:rPr>
          <w:rFonts w:hint="eastAsia" w:ascii="仿宋" w:hAnsi="仿宋" w:eastAsia="仿宋" w:cs="仿宋"/>
          <w:color w:val="000000"/>
          <w:kern w:val="0"/>
          <w:sz w:val="24"/>
          <w:u w:val="single"/>
        </w:rPr>
        <w:t>含在合同价中，</w:t>
      </w:r>
      <w:r>
        <w:rPr>
          <w:rFonts w:hint="eastAsia" w:ascii="仿宋" w:hAnsi="仿宋" w:eastAsia="仿宋" w:cs="仿宋"/>
          <w:color w:val="000000"/>
          <w:sz w:val="24"/>
          <w:u w:val="single"/>
        </w:rPr>
        <w:t>项目单位</w:t>
      </w:r>
      <w:r>
        <w:rPr>
          <w:rFonts w:hint="eastAsia" w:ascii="仿宋" w:hAnsi="仿宋" w:eastAsia="仿宋" w:cs="仿宋"/>
          <w:color w:val="000000"/>
          <w:kern w:val="0"/>
          <w:sz w:val="24"/>
          <w:u w:val="single"/>
        </w:rPr>
        <w:t>不再单列付费</w:t>
      </w:r>
      <w:r>
        <w:rPr>
          <w:rFonts w:hint="eastAsia" w:ascii="仿宋" w:hAnsi="仿宋" w:eastAsia="仿宋" w:cs="仿宋"/>
          <w:color w:val="000000"/>
          <w:sz w:val="24"/>
          <w:u w:val="single"/>
        </w:rPr>
        <w:t>。</w:t>
      </w:r>
    </w:p>
    <w:p w14:paraId="35CB0072">
      <w:pPr>
        <w:tabs>
          <w:tab w:val="left" w:pos="900"/>
        </w:tabs>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2.2.7 代建单位对安全文明施工的特别要求：</w:t>
      </w:r>
      <w:r>
        <w:rPr>
          <w:rFonts w:hint="eastAsia" w:ascii="仿宋" w:hAnsi="仿宋" w:eastAsia="仿宋" w:cs="仿宋"/>
          <w:color w:val="000000"/>
          <w:kern w:val="0"/>
          <w:sz w:val="24"/>
          <w:u w:val="single"/>
        </w:rPr>
        <w:t>勘察人应按工程所在地适用的关于安全文明施工的法律法规、规章进行安全生产、文明施工，所需费用已包含在合同价中，项目单位不再单列付费。</w:t>
      </w:r>
    </w:p>
    <w:p w14:paraId="27A1784E">
      <w:pPr>
        <w:adjustRightInd w:val="0"/>
        <w:snapToGrid w:val="0"/>
        <w:spacing w:line="460" w:lineRule="exact"/>
        <w:ind w:firstLine="482" w:firstLineChars="200"/>
        <w:outlineLvl w:val="2"/>
        <w:rPr>
          <w:rFonts w:ascii="仿宋" w:hAnsi="仿宋" w:eastAsia="仿宋" w:cs="仿宋"/>
          <w:b/>
          <w:bCs/>
          <w:color w:val="000000"/>
          <w:kern w:val="0"/>
          <w:sz w:val="24"/>
        </w:rPr>
      </w:pPr>
      <w:r>
        <w:rPr>
          <w:rFonts w:hint="eastAsia" w:ascii="仿宋" w:hAnsi="仿宋" w:eastAsia="仿宋" w:cs="仿宋"/>
          <w:b/>
          <w:bCs/>
          <w:color w:val="000000"/>
          <w:kern w:val="0"/>
          <w:sz w:val="24"/>
        </w:rPr>
        <w:t>2.3 项目单位</w:t>
      </w:r>
      <w:r>
        <w:rPr>
          <w:rFonts w:hint="eastAsia" w:ascii="仿宋" w:hAnsi="仿宋" w:eastAsia="仿宋" w:cs="仿宋"/>
          <w:kern w:val="0"/>
          <w:sz w:val="24"/>
        </w:rPr>
        <w:t>、项目单位</w:t>
      </w:r>
      <w:r>
        <w:rPr>
          <w:rFonts w:hint="eastAsia" w:ascii="仿宋" w:hAnsi="仿宋" w:eastAsia="仿宋" w:cs="仿宋"/>
          <w:b/>
          <w:bCs/>
          <w:color w:val="000000"/>
          <w:kern w:val="0"/>
          <w:sz w:val="24"/>
        </w:rPr>
        <w:t>代表</w:t>
      </w:r>
    </w:p>
    <w:p w14:paraId="6A1473B1">
      <w:pPr>
        <w:adjustRightInd w:val="0"/>
        <w:snapToGrid w:val="0"/>
        <w:spacing w:line="460" w:lineRule="exact"/>
        <w:ind w:firstLine="480" w:firstLineChars="200"/>
        <w:jc w:val="left"/>
        <w:rPr>
          <w:rFonts w:ascii="仿宋" w:hAnsi="仿宋" w:eastAsia="仿宋" w:cs="仿宋"/>
          <w:b/>
          <w:color w:val="000000"/>
          <w:kern w:val="0"/>
          <w:sz w:val="24"/>
        </w:rPr>
      </w:pPr>
      <w:r>
        <w:rPr>
          <w:rFonts w:hint="eastAsia" w:ascii="仿宋" w:hAnsi="仿宋" w:eastAsia="仿宋" w:cs="仿宋"/>
          <w:color w:val="000000"/>
          <w:kern w:val="0"/>
          <w:sz w:val="24"/>
        </w:rPr>
        <w:t>姓名：</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职务：</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联系方式：</w:t>
      </w:r>
      <w:r>
        <w:rPr>
          <w:rFonts w:hint="eastAsia" w:ascii="仿宋" w:hAnsi="仿宋" w:eastAsia="仿宋" w:cs="仿宋"/>
          <w:color w:val="000000"/>
          <w:kern w:val="0"/>
          <w:sz w:val="24"/>
          <w:u w:val="single"/>
        </w:rPr>
        <w:t xml:space="preserve">      </w:t>
      </w:r>
    </w:p>
    <w:p w14:paraId="5E64A33C">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sz w:val="24"/>
        </w:rPr>
        <w:t>授权范围：</w:t>
      </w:r>
      <w:r>
        <w:rPr>
          <w:rFonts w:hint="eastAsia" w:ascii="仿宋" w:hAnsi="仿宋" w:eastAsia="仿宋" w:cs="仿宋"/>
          <w:color w:val="000000"/>
          <w:kern w:val="0"/>
          <w:sz w:val="24"/>
          <w:u w:val="single"/>
        </w:rPr>
        <w:t>应受理与其有关的所有通知、指示、同意、批准、证书或决定，并传达项目单位的指令、批准或决定给勘察人。发生紧急情况时，可直接作出避险处置决定。除项目单位书面确认外，项目单位代表（不论口头或其签字确认）无权减轻本合同中约定的责任或义务。</w:t>
      </w:r>
    </w:p>
    <w:p w14:paraId="35C5CD30">
      <w:pPr>
        <w:pStyle w:val="8"/>
      </w:pPr>
    </w:p>
    <w:p w14:paraId="4EC64CE3">
      <w:pPr>
        <w:adjustRightInd w:val="0"/>
        <w:snapToGrid w:val="0"/>
        <w:spacing w:line="460" w:lineRule="exact"/>
        <w:ind w:firstLine="482" w:firstLineChars="200"/>
        <w:outlineLvl w:val="2"/>
        <w:rPr>
          <w:rFonts w:ascii="仿宋" w:hAnsi="仿宋" w:eastAsia="仿宋" w:cs="仿宋"/>
          <w:b/>
          <w:bCs/>
          <w:color w:val="000000"/>
          <w:kern w:val="0"/>
          <w:sz w:val="24"/>
        </w:rPr>
      </w:pPr>
      <w:bookmarkStart w:id="483" w:name="_Toc16255"/>
      <w:bookmarkStart w:id="484" w:name="_Toc8863"/>
      <w:bookmarkStart w:id="485" w:name="_Toc22210"/>
      <w:r>
        <w:rPr>
          <w:rFonts w:hint="eastAsia" w:ascii="仿宋" w:hAnsi="仿宋" w:eastAsia="仿宋" w:cs="仿宋"/>
          <w:b/>
          <w:bCs/>
          <w:color w:val="000000"/>
          <w:kern w:val="0"/>
          <w:sz w:val="24"/>
        </w:rPr>
        <w:t>2.4 代建单位</w:t>
      </w:r>
      <w:r>
        <w:rPr>
          <w:rFonts w:hint="eastAsia" w:ascii="仿宋" w:hAnsi="仿宋" w:eastAsia="仿宋" w:cs="仿宋"/>
          <w:kern w:val="0"/>
          <w:sz w:val="24"/>
        </w:rPr>
        <w:t>、代建单位</w:t>
      </w:r>
      <w:r>
        <w:rPr>
          <w:rFonts w:hint="eastAsia" w:ascii="仿宋" w:hAnsi="仿宋" w:eastAsia="仿宋" w:cs="仿宋"/>
          <w:b/>
          <w:bCs/>
          <w:color w:val="000000"/>
          <w:kern w:val="0"/>
          <w:sz w:val="24"/>
        </w:rPr>
        <w:t>代表</w:t>
      </w:r>
      <w:bookmarkEnd w:id="483"/>
      <w:bookmarkEnd w:id="484"/>
      <w:bookmarkEnd w:id="485"/>
    </w:p>
    <w:p w14:paraId="1E3C3C1F">
      <w:pPr>
        <w:adjustRightInd w:val="0"/>
        <w:snapToGrid w:val="0"/>
        <w:spacing w:line="460" w:lineRule="exact"/>
        <w:ind w:firstLine="480" w:firstLineChars="200"/>
        <w:jc w:val="left"/>
        <w:rPr>
          <w:rFonts w:ascii="仿宋" w:hAnsi="仿宋" w:eastAsia="仿宋" w:cs="仿宋"/>
          <w:b/>
          <w:color w:val="000000"/>
          <w:kern w:val="0"/>
          <w:sz w:val="24"/>
        </w:rPr>
      </w:pPr>
      <w:r>
        <w:rPr>
          <w:rFonts w:hint="eastAsia" w:ascii="仿宋" w:hAnsi="仿宋" w:eastAsia="仿宋" w:cs="仿宋"/>
          <w:color w:val="000000"/>
          <w:kern w:val="0"/>
          <w:sz w:val="24"/>
        </w:rPr>
        <w:t>姓名：</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职务：</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联系方式：</w:t>
      </w:r>
      <w:r>
        <w:rPr>
          <w:rFonts w:hint="eastAsia" w:ascii="仿宋" w:hAnsi="仿宋" w:eastAsia="仿宋" w:cs="仿宋"/>
          <w:color w:val="000000"/>
          <w:kern w:val="0"/>
          <w:sz w:val="24"/>
          <w:u w:val="single"/>
        </w:rPr>
        <w:t xml:space="preserve">      </w:t>
      </w:r>
    </w:p>
    <w:p w14:paraId="65E4D58B">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sz w:val="24"/>
        </w:rPr>
        <w:t>授权范围：</w:t>
      </w:r>
      <w:r>
        <w:rPr>
          <w:rFonts w:hint="eastAsia" w:ascii="仿宋" w:hAnsi="仿宋" w:eastAsia="仿宋" w:cs="仿宋"/>
          <w:color w:val="000000"/>
          <w:kern w:val="0"/>
          <w:sz w:val="24"/>
          <w:u w:val="single"/>
        </w:rPr>
        <w:t>应受理与其有关的所有通知、指示、同意、批准、证书或决定，并传达代建单位的指令、批准或决定给勘察人。发生紧急情况时，可直接作出避险处置决定。除</w:t>
      </w:r>
      <w:r>
        <w:rPr>
          <w:rFonts w:hint="eastAsia" w:ascii="仿宋" w:hAnsi="仿宋" w:eastAsia="仿宋" w:cs="仿宋"/>
          <w:color w:val="000000"/>
          <w:kern w:val="0"/>
          <w:sz w:val="24"/>
          <w:u w:val="single"/>
          <w:lang w:val="en-US" w:eastAsia="zh-CN"/>
        </w:rPr>
        <w:t>项目单位</w:t>
      </w:r>
      <w:r>
        <w:rPr>
          <w:rFonts w:hint="eastAsia" w:ascii="仿宋" w:hAnsi="仿宋" w:eastAsia="仿宋" w:cs="仿宋"/>
          <w:color w:val="000000"/>
          <w:kern w:val="0"/>
          <w:sz w:val="24"/>
          <w:u w:val="single"/>
        </w:rPr>
        <w:t>书面确认外，代建单位代表（不论口头或其签字确认）无权减轻本合同中约定的责任或义务。</w:t>
      </w:r>
    </w:p>
    <w:p w14:paraId="61769F64">
      <w:pPr>
        <w:adjustRightInd w:val="0"/>
        <w:snapToGrid w:val="0"/>
        <w:spacing w:line="460" w:lineRule="exact"/>
        <w:ind w:firstLine="482" w:firstLineChars="200"/>
        <w:jc w:val="left"/>
        <w:outlineLvl w:val="1"/>
        <w:rPr>
          <w:rFonts w:ascii="仿宋" w:hAnsi="仿宋" w:eastAsia="仿宋" w:cs="仿宋"/>
          <w:b/>
          <w:bCs/>
          <w:color w:val="000000"/>
          <w:sz w:val="24"/>
        </w:rPr>
      </w:pPr>
      <w:bookmarkStart w:id="486" w:name="_Toc17260"/>
      <w:bookmarkStart w:id="487" w:name="_Toc30828"/>
      <w:bookmarkStart w:id="488" w:name="_Toc7474"/>
      <w:bookmarkStart w:id="489" w:name="_Toc28500"/>
      <w:bookmarkStart w:id="490" w:name="_Toc16641"/>
      <w:bookmarkStart w:id="491" w:name="_Toc23120"/>
      <w:bookmarkStart w:id="492" w:name="_Toc21846"/>
      <w:bookmarkStart w:id="493" w:name="_Toc4350"/>
      <w:r>
        <w:rPr>
          <w:rFonts w:hint="eastAsia" w:ascii="仿宋" w:hAnsi="仿宋" w:eastAsia="仿宋" w:cs="仿宋"/>
          <w:b/>
          <w:bCs/>
          <w:color w:val="000000"/>
          <w:sz w:val="24"/>
        </w:rPr>
        <w:t xml:space="preserve">第3条 </w:t>
      </w:r>
      <w:bookmarkEnd w:id="486"/>
      <w:r>
        <w:rPr>
          <w:rFonts w:hint="eastAsia" w:ascii="仿宋" w:hAnsi="仿宋" w:eastAsia="仿宋" w:cs="仿宋"/>
          <w:b/>
          <w:bCs/>
          <w:color w:val="000000"/>
          <w:sz w:val="24"/>
        </w:rPr>
        <w:t>勘察人</w:t>
      </w:r>
      <w:bookmarkEnd w:id="487"/>
      <w:bookmarkEnd w:id="488"/>
      <w:bookmarkEnd w:id="489"/>
      <w:bookmarkEnd w:id="490"/>
      <w:bookmarkEnd w:id="491"/>
      <w:bookmarkEnd w:id="492"/>
      <w:bookmarkEnd w:id="493"/>
    </w:p>
    <w:p w14:paraId="083FFDE4">
      <w:pPr>
        <w:adjustRightInd w:val="0"/>
        <w:snapToGrid w:val="0"/>
        <w:spacing w:line="460" w:lineRule="exact"/>
        <w:ind w:firstLine="482" w:firstLineChars="200"/>
        <w:outlineLvl w:val="2"/>
        <w:rPr>
          <w:rFonts w:ascii="仿宋" w:hAnsi="仿宋" w:eastAsia="仿宋" w:cs="仿宋"/>
          <w:b/>
          <w:bCs/>
          <w:color w:val="000000"/>
          <w:kern w:val="0"/>
          <w:sz w:val="24"/>
        </w:rPr>
      </w:pPr>
      <w:bookmarkStart w:id="494" w:name="_Toc2800"/>
      <w:bookmarkStart w:id="495" w:name="_Toc13771"/>
      <w:bookmarkStart w:id="496" w:name="_Toc22429"/>
      <w:r>
        <w:rPr>
          <w:rFonts w:hint="eastAsia" w:ascii="仿宋" w:hAnsi="仿宋" w:eastAsia="仿宋" w:cs="仿宋"/>
          <w:b/>
          <w:bCs/>
          <w:color w:val="000000"/>
          <w:kern w:val="0"/>
          <w:sz w:val="24"/>
        </w:rPr>
        <w:t>3.1 勘察人权利</w:t>
      </w:r>
      <w:bookmarkEnd w:id="494"/>
      <w:bookmarkEnd w:id="495"/>
      <w:bookmarkEnd w:id="496"/>
    </w:p>
    <w:p w14:paraId="126F2FB4">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3.1.2 除建设工程主体部分的勘察外，根据合同约定或经项目单位同意，勘察人可以将本项目勘察合同其他部分的工作分包给其他具有相应资质等级的分包单位。</w:t>
      </w:r>
    </w:p>
    <w:p w14:paraId="4A38ABD3">
      <w:pPr>
        <w:pStyle w:val="8"/>
        <w:adjustRightInd w:val="0"/>
        <w:snapToGrid w:val="0"/>
        <w:spacing w:line="460" w:lineRule="exact"/>
        <w:ind w:firstLine="480"/>
        <w:rPr>
          <w:rFonts w:ascii="仿宋" w:hAnsi="仿宋" w:eastAsia="仿宋" w:cs="仿宋"/>
          <w:color w:val="000000"/>
          <w:kern w:val="0"/>
          <w:sz w:val="24"/>
          <w:szCs w:val="24"/>
        </w:rPr>
      </w:pPr>
      <w:r>
        <w:rPr>
          <w:rFonts w:hint="eastAsia" w:ascii="仿宋" w:hAnsi="仿宋" w:eastAsia="仿宋" w:cs="仿宋"/>
          <w:color w:val="000000"/>
          <w:kern w:val="0"/>
          <w:sz w:val="24"/>
          <w:szCs w:val="24"/>
        </w:rPr>
        <w:t>允许分包的内容如下：</w:t>
      </w:r>
      <w:r>
        <w:rPr>
          <w:rFonts w:hint="eastAsia" w:ascii="仿宋" w:hAnsi="仿宋" w:eastAsia="仿宋" w:cs="仿宋"/>
          <w:color w:val="000000"/>
          <w:sz w:val="24"/>
          <w:szCs w:val="24"/>
          <w:u w:val="single"/>
        </w:rPr>
        <w:t>非主体、非关键性专业工作及非专用合同条款中禁止分包的工作内容</w:t>
      </w:r>
      <w:r>
        <w:rPr>
          <w:rFonts w:hint="eastAsia" w:ascii="仿宋" w:hAnsi="仿宋" w:eastAsia="仿宋" w:cs="仿宋"/>
          <w:color w:val="000000"/>
          <w:sz w:val="24"/>
          <w:szCs w:val="24"/>
        </w:rPr>
        <w:t>。如：</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等勘察工作内容，经</w:t>
      </w:r>
      <w:r>
        <w:rPr>
          <w:rFonts w:hint="eastAsia" w:ascii="仿宋" w:hAnsi="仿宋" w:eastAsia="仿宋" w:cs="仿宋"/>
          <w:color w:val="000000"/>
          <w:kern w:val="0"/>
          <w:sz w:val="24"/>
          <w:szCs w:val="24"/>
        </w:rPr>
        <w:t>项目单位</w:t>
      </w:r>
      <w:r>
        <w:rPr>
          <w:rFonts w:hint="eastAsia" w:ascii="仿宋" w:hAnsi="仿宋" w:eastAsia="仿宋" w:cs="仿宋"/>
          <w:color w:val="000000"/>
          <w:kern w:val="0"/>
          <w:sz w:val="24"/>
          <w:szCs w:val="24"/>
          <w:lang w:val="en-US" w:eastAsia="zh-CN"/>
        </w:rPr>
        <w:t>书面</w:t>
      </w:r>
      <w:r>
        <w:rPr>
          <w:rFonts w:hint="eastAsia" w:ascii="仿宋" w:hAnsi="仿宋" w:eastAsia="仿宋" w:cs="仿宋"/>
          <w:color w:val="000000"/>
          <w:sz w:val="24"/>
          <w:szCs w:val="24"/>
        </w:rPr>
        <w:t>同意后，可依法进行分包。</w:t>
      </w:r>
    </w:p>
    <w:p w14:paraId="63BD2157">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关于分包的约定：</w:t>
      </w:r>
    </w:p>
    <w:p w14:paraId="6B22957A">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u w:val="single"/>
        </w:rPr>
        <w:t>（1）勘察人超出合同约定对</w:t>
      </w:r>
      <w:r>
        <w:rPr>
          <w:rFonts w:hint="eastAsia" w:ascii="仿宋" w:hAnsi="仿宋" w:eastAsia="仿宋" w:cs="仿宋"/>
          <w:color w:val="000000"/>
          <w:kern w:val="0"/>
          <w:sz w:val="24"/>
          <w:u w:val="single"/>
          <w:lang w:eastAsia="zh-CN"/>
        </w:rPr>
        <w:t>勘察</w:t>
      </w:r>
      <w:r>
        <w:rPr>
          <w:rFonts w:hint="eastAsia" w:ascii="仿宋" w:hAnsi="仿宋" w:eastAsia="仿宋" w:cs="仿宋"/>
          <w:color w:val="000000"/>
          <w:kern w:val="0"/>
          <w:sz w:val="24"/>
          <w:u w:val="single"/>
        </w:rPr>
        <w:t>项目的部分非主体、非关键性专业工作进行专业分包或勘察人分包给个人或不具备相应资质条件的单位的，勘察人将</w:t>
      </w:r>
      <w:r>
        <w:rPr>
          <w:rFonts w:hint="eastAsia" w:ascii="仿宋" w:hAnsi="仿宋" w:eastAsia="仿宋" w:cs="仿宋"/>
          <w:color w:val="000000"/>
          <w:kern w:val="0"/>
          <w:sz w:val="24"/>
          <w:u w:val="single"/>
          <w:lang w:eastAsia="zh-CN"/>
        </w:rPr>
        <w:t>勘察</w:t>
      </w:r>
      <w:r>
        <w:rPr>
          <w:rFonts w:hint="eastAsia" w:ascii="仿宋" w:hAnsi="仿宋" w:eastAsia="仿宋" w:cs="仿宋"/>
          <w:color w:val="000000"/>
          <w:kern w:val="0"/>
          <w:sz w:val="24"/>
          <w:u w:val="single"/>
        </w:rPr>
        <w:t>的工程转包的、违法分包的，或被认定为转包、违法分包的，每次按签约合同价款 5  %（1%～5%）且不超过造成损失的30%的标准向项目单位支付违约金。若给项目单位造成损失的，应赔偿项目单位的损失。</w:t>
      </w:r>
    </w:p>
    <w:p w14:paraId="365BDF34">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u w:val="single"/>
        </w:rPr>
        <w:t>（2）非主体、非关键性专业工程，因工程变更等原因，增加有特殊性技术要求、特殊工艺或者涉及专利保护等的专项工程，且按照规定无须再进行招标的，或在工程实施中勘察人和</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代建单位认为对专项工程实行专项分包，有利于项目工程进度、质量和安全管理的，由</w:t>
      </w:r>
      <w:r>
        <w:rPr>
          <w:rFonts w:hint="eastAsia" w:ascii="仿宋" w:hAnsi="仿宋" w:eastAsia="仿宋" w:cs="仿宋"/>
          <w:color w:val="000000"/>
          <w:kern w:val="0"/>
          <w:sz w:val="24"/>
          <w:u w:val="single"/>
          <w:lang w:eastAsia="zh-CN"/>
        </w:rPr>
        <w:t>勘察人</w:t>
      </w:r>
      <w:r>
        <w:rPr>
          <w:rFonts w:hint="eastAsia" w:ascii="仿宋" w:hAnsi="仿宋" w:eastAsia="仿宋" w:cs="仿宋"/>
          <w:color w:val="000000"/>
          <w:kern w:val="0"/>
          <w:sz w:val="24"/>
          <w:u w:val="single"/>
        </w:rPr>
        <w:t>提出分包书面申请，将拟签订的分包合同及拟分包人的资质、业绩，拟派驻的主要技术、经济管理人员情况等资料报</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代建单位审查，</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书面同意后方可实施分包。</w:t>
      </w:r>
    </w:p>
    <w:p w14:paraId="069DCD64">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u w:val="single"/>
        </w:rPr>
        <w:t>勘察人未履行分包审查程序或未经</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审查同意，私自进行分包的，勘察人应根据代建单位的要求限期整改，并按签约合同价款  5  %（0.5%～5%）的标准向项目单位支付违约金。</w:t>
      </w:r>
    </w:p>
    <w:p w14:paraId="5F210390">
      <w:pPr>
        <w:tabs>
          <w:tab w:val="left" w:pos="180"/>
        </w:tabs>
        <w:adjustRightInd w:val="0"/>
        <w:snapToGrid w:val="0"/>
        <w:spacing w:line="460" w:lineRule="exact"/>
        <w:ind w:firstLine="482" w:firstLineChars="200"/>
        <w:outlineLvl w:val="2"/>
        <w:rPr>
          <w:rFonts w:ascii="仿宋" w:hAnsi="仿宋" w:eastAsia="仿宋" w:cs="仿宋"/>
          <w:b/>
          <w:bCs/>
          <w:color w:val="000000"/>
          <w:kern w:val="0"/>
          <w:sz w:val="24"/>
        </w:rPr>
      </w:pPr>
      <w:bookmarkStart w:id="497" w:name="_Toc20208"/>
      <w:bookmarkStart w:id="498" w:name="_Toc483"/>
      <w:bookmarkStart w:id="499" w:name="_Toc29867"/>
      <w:r>
        <w:rPr>
          <w:rFonts w:hint="eastAsia" w:ascii="仿宋" w:hAnsi="仿宋" w:eastAsia="仿宋" w:cs="仿宋"/>
          <w:b/>
          <w:bCs/>
          <w:color w:val="000000"/>
          <w:kern w:val="0"/>
          <w:sz w:val="24"/>
        </w:rPr>
        <w:t>3.2 勘察人义务</w:t>
      </w:r>
      <w:bookmarkEnd w:id="497"/>
      <w:bookmarkEnd w:id="498"/>
      <w:bookmarkEnd w:id="499"/>
    </w:p>
    <w:p w14:paraId="0DB3A152">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勘察人除按通用条款约定履行义务外，还增加以下义务：</w:t>
      </w:r>
    </w:p>
    <w:p w14:paraId="243D7BA2">
      <w:pPr>
        <w:adjustRightInd w:val="0"/>
        <w:snapToGrid w:val="0"/>
        <w:spacing w:line="460" w:lineRule="exact"/>
        <w:ind w:firstLine="480" w:firstLineChars="200"/>
        <w:jc w:val="left"/>
        <w:rPr>
          <w:rFonts w:ascii="仿宋" w:hAnsi="仿宋" w:eastAsia="仿宋" w:cs="仿宋"/>
          <w:color w:val="000000"/>
          <w:sz w:val="24"/>
        </w:rPr>
      </w:pPr>
      <w:r>
        <w:rPr>
          <w:rFonts w:hint="eastAsia" w:ascii="仿宋" w:hAnsi="仿宋" w:eastAsia="仿宋" w:cs="仿宋"/>
          <w:color w:val="000000"/>
          <w:kern w:val="0"/>
          <w:sz w:val="24"/>
        </w:rPr>
        <w:t>3.2.8</w:t>
      </w:r>
      <w:r>
        <w:rPr>
          <w:rFonts w:hint="eastAsia" w:ascii="仿宋" w:hAnsi="仿宋" w:eastAsia="仿宋" w:cs="仿宋"/>
          <w:color w:val="000000"/>
          <w:kern w:val="0"/>
          <w:sz w:val="24"/>
          <w:u w:val="single"/>
        </w:rPr>
        <w:t>在工程勘察前，根据代建单位提供的地形图，提出勘察纲要或勘察组织设计，派人与</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代建单位的人员一起验收代建单位提供的材料。</w:t>
      </w:r>
    </w:p>
    <w:p w14:paraId="051C4F61">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3.2.9</w:t>
      </w:r>
      <w:r>
        <w:rPr>
          <w:rFonts w:hint="eastAsia" w:ascii="仿宋" w:hAnsi="仿宋" w:eastAsia="仿宋" w:cs="仿宋"/>
          <w:color w:val="000000"/>
          <w:kern w:val="0"/>
          <w:sz w:val="24"/>
          <w:u w:val="single"/>
        </w:rPr>
        <w:t>在工程勘察过程中，若预计实际勘察工程量相对暂定工程量会有较大变化，勘察人必须及时向代建单位提出，并得到代建单位书面回复同意后才能执行。</w:t>
      </w:r>
    </w:p>
    <w:p w14:paraId="4F4E666C">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3.2.10</w:t>
      </w:r>
      <w:r>
        <w:rPr>
          <w:rFonts w:hint="eastAsia" w:ascii="仿宋" w:hAnsi="仿宋" w:eastAsia="仿宋" w:cs="仿宋"/>
          <w:color w:val="000000"/>
          <w:kern w:val="0"/>
          <w:sz w:val="24"/>
          <w:u w:val="single"/>
        </w:rPr>
        <w:t>勘察人应按照相关规定编制工程结算书及汇编结算资料，对其所提交的工程结算书及结算资料的真实性、完整性、合法合规性负责，一经发现存在虚报、夸大、瞒报、漏报、计算标准等有误等情形的，</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代建单位有权选择按对其有利的结果办理结算，因此导致拖延结算的损失及后果由勘察人承担。</w:t>
      </w:r>
    </w:p>
    <w:p w14:paraId="0F98102E">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3.2.11</w:t>
      </w:r>
      <w:r>
        <w:rPr>
          <w:rFonts w:hint="eastAsia" w:ascii="仿宋" w:hAnsi="仿宋" w:eastAsia="仿宋" w:cs="仿宋"/>
          <w:color w:val="000000"/>
          <w:kern w:val="0"/>
          <w:sz w:val="24"/>
          <w:u w:val="single"/>
        </w:rPr>
        <w:t>在勘察工作范围内，没有资料、图纸的地区（段），勘察人应负责查清地下埋藏物等，若由于勘察人未履行或未完全履行该义务导致勘察工作过程中发生人身伤害或造成经济损失的，由勘察人承担相应法律和民事赔偿责任。</w:t>
      </w:r>
    </w:p>
    <w:p w14:paraId="15B42534">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3.2.12</w:t>
      </w:r>
      <w:r>
        <w:rPr>
          <w:rFonts w:hint="eastAsia" w:ascii="仿宋" w:hAnsi="仿宋" w:eastAsia="仿宋" w:cs="仿宋"/>
          <w:color w:val="000000"/>
          <w:kern w:val="0"/>
          <w:sz w:val="24"/>
          <w:u w:val="single"/>
        </w:rPr>
        <w:t>若勘察现场需要看守，特别是在有毒、有害等危险现场作业时，勘察人应派人负责安全保卫工作，按国家有关规定，对从事危险作业的现场人员进行保健防护，并承担费用。</w:t>
      </w:r>
    </w:p>
    <w:p w14:paraId="3FD21AF3">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3.2.13</w:t>
      </w:r>
      <w:r>
        <w:rPr>
          <w:rFonts w:hint="eastAsia" w:ascii="仿宋" w:hAnsi="仿宋" w:eastAsia="仿宋" w:cs="仿宋"/>
          <w:color w:val="000000"/>
          <w:kern w:val="0"/>
          <w:sz w:val="24"/>
          <w:u w:val="single"/>
        </w:rPr>
        <w:t>勘察人须自行为勘察工作人员提供必要的生产、生活条件，并承担费用。在现场工作的勘察人的人员，应遵守</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代建单位的安全保卫及其他有关的规章制度，承担其有关资料保密义务。</w:t>
      </w:r>
    </w:p>
    <w:p w14:paraId="4D201540">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3.2.14</w:t>
      </w:r>
      <w:r>
        <w:rPr>
          <w:rFonts w:hint="eastAsia" w:ascii="仿宋" w:hAnsi="仿宋" w:eastAsia="仿宋" w:cs="仿宋"/>
          <w:color w:val="000000"/>
          <w:kern w:val="0"/>
          <w:sz w:val="24"/>
          <w:u w:val="single"/>
        </w:rPr>
        <w:tab/>
      </w:r>
      <w:r>
        <w:rPr>
          <w:rFonts w:hint="eastAsia" w:ascii="仿宋" w:hAnsi="仿宋" w:eastAsia="仿宋" w:cs="仿宋"/>
          <w:color w:val="000000"/>
          <w:kern w:val="0"/>
          <w:sz w:val="24"/>
          <w:u w:val="single"/>
        </w:rPr>
        <w:t>勘察人应及时向</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报告勘察工作过程中出现的问题（如：落实土地征用、青苗树木赔偿、拆除地上地下障碍物、处理施工扰民及影响施工正常进行的有关问题、平整施工现场、修好通行道路、接通电源水源、挖好排水沟渠以及水上作业用船等），如属于勘察人责任的，由勘察人自行解决。如属于</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代建单位责任的，则勘察人应当配合</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代建单位解决勘察现场的工作条件问题。</w:t>
      </w:r>
    </w:p>
    <w:p w14:paraId="6A8CBA9B">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3.2.15</w:t>
      </w:r>
      <w:r>
        <w:rPr>
          <w:rFonts w:hint="eastAsia" w:ascii="仿宋" w:hAnsi="仿宋" w:eastAsia="仿宋" w:cs="仿宋"/>
          <w:color w:val="000000"/>
          <w:kern w:val="0"/>
          <w:sz w:val="24"/>
          <w:u w:val="single"/>
        </w:rPr>
        <w:t>遵守国家及当地有关部门对工作现场的有关管理规定，做好工作现场保卫和环卫工作，并按照</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提出的保护要求（措施），保护好工作现场周围的建、构筑物，古树、名木和地下管线（管道）、文物等。由于勘察人原因造成的现场建筑、构筑物、管线破坏、设施损毁、人员伤亡等财产和人身伤害事故，由勘察人负责补救，并由勘察人自行承担由此引起的经济和法律责任，如因此导致项目单位损失的，项目单位有权向勘察人索赔。</w:t>
      </w:r>
    </w:p>
    <w:p w14:paraId="49C6A54B">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3.2.16</w:t>
      </w:r>
      <w:r>
        <w:rPr>
          <w:rFonts w:hint="eastAsia" w:ascii="仿宋" w:hAnsi="仿宋" w:eastAsia="仿宋" w:cs="仿宋"/>
          <w:color w:val="000000"/>
          <w:kern w:val="0"/>
          <w:sz w:val="24"/>
          <w:u w:val="single"/>
        </w:rPr>
        <w:t>勘察人须为勘察资料及文件送审和报批提供必须的条件，并且必须协助</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代建单位完成办理其他相关报建审批手续。</w:t>
      </w:r>
    </w:p>
    <w:p w14:paraId="79DACDC1">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3.2.17</w:t>
      </w:r>
      <w:r>
        <w:rPr>
          <w:rFonts w:hint="eastAsia" w:ascii="仿宋" w:hAnsi="仿宋" w:eastAsia="仿宋" w:cs="仿宋"/>
          <w:color w:val="000000"/>
          <w:kern w:val="0"/>
          <w:sz w:val="24"/>
          <w:u w:val="single"/>
        </w:rPr>
        <w:t>对代建单位的服务通知，勘察人勘察（技术）人员或代表应在接报后1小时内响应，24小时内到达现场。</w:t>
      </w:r>
    </w:p>
    <w:p w14:paraId="3703CE72">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3.2.18</w:t>
      </w:r>
      <w:r>
        <w:rPr>
          <w:rFonts w:hint="eastAsia" w:ascii="仿宋" w:hAnsi="仿宋" w:eastAsia="仿宋" w:cs="仿宋"/>
          <w:color w:val="000000"/>
          <w:kern w:val="0"/>
          <w:sz w:val="24"/>
          <w:u w:val="single"/>
        </w:rPr>
        <w:t>承担勘察工作的勘察人在勘察工作过程中应听从代建单位的指令，并服从本工程的设计人的协调，充分尊重代建单位及设计人的意见，使勘察成果满足设计需要。代建单位对工程内容与技术要求提出变更的，勘察人应当于接到代建单位通知后于2天内，提出变更方案及相应的文件资料，经代建单位同意后实施。勘察人提交勘察成果后，必须配合设计人完成设计工作，协调和处理设计及施工过程中有关勘察的问题。</w:t>
      </w:r>
    </w:p>
    <w:p w14:paraId="426C1AD4">
      <w:pPr>
        <w:widowControl/>
        <w:adjustRightInd w:val="0"/>
        <w:snapToGrid w:val="0"/>
        <w:spacing w:line="460" w:lineRule="exact"/>
        <w:ind w:firstLine="480" w:firstLineChars="200"/>
        <w:jc w:val="left"/>
        <w:rPr>
          <w:rFonts w:ascii="仿宋" w:hAnsi="仿宋" w:eastAsia="仿宋" w:cs="仿宋"/>
          <w:snapToGrid w:val="0"/>
          <w:color w:val="000000"/>
          <w:kern w:val="0"/>
          <w:sz w:val="24"/>
          <w:u w:val="single"/>
        </w:rPr>
      </w:pPr>
      <w:r>
        <w:rPr>
          <w:rFonts w:hint="eastAsia" w:ascii="仿宋" w:hAnsi="仿宋" w:eastAsia="仿宋" w:cs="仿宋"/>
          <w:color w:val="000000"/>
          <w:kern w:val="0"/>
          <w:sz w:val="24"/>
        </w:rPr>
        <w:t>3.2.19</w:t>
      </w:r>
      <w:r>
        <w:rPr>
          <w:rFonts w:hint="eastAsia" w:ascii="仿宋" w:hAnsi="仿宋" w:eastAsia="仿宋" w:cs="仿宋"/>
          <w:snapToGrid w:val="0"/>
          <w:color w:val="000000"/>
          <w:kern w:val="0"/>
          <w:sz w:val="24"/>
          <w:u w:val="single"/>
        </w:rPr>
        <w:t>勘察人勘测现场，勘察人的人员安全责任及费用由勘察人负责。勘察人应对场地进场考察，因勘察需要搭建工棚、安装施工水电、清理施工场地、疏通积水、铺设施工便道、勘察机械设备进退场等一切费用由勘察人负责，</w:t>
      </w:r>
      <w:r>
        <w:rPr>
          <w:rFonts w:hint="eastAsia" w:ascii="仿宋" w:hAnsi="仿宋" w:eastAsia="仿宋" w:cs="仿宋"/>
          <w:color w:val="000000"/>
          <w:kern w:val="0"/>
          <w:sz w:val="24"/>
          <w:u w:val="single"/>
        </w:rPr>
        <w:t>所需费用已包含在合同价中，项目单位不再单列付费</w:t>
      </w:r>
      <w:r>
        <w:rPr>
          <w:rFonts w:hint="eastAsia" w:ascii="仿宋" w:hAnsi="仿宋" w:eastAsia="仿宋" w:cs="仿宋"/>
          <w:snapToGrid w:val="0"/>
          <w:color w:val="000000"/>
          <w:kern w:val="0"/>
          <w:sz w:val="24"/>
          <w:u w:val="single"/>
        </w:rPr>
        <w:t>。</w:t>
      </w:r>
    </w:p>
    <w:p w14:paraId="6AB9DBDB">
      <w:pPr>
        <w:adjustRightInd w:val="0"/>
        <w:snapToGrid w:val="0"/>
        <w:spacing w:line="460" w:lineRule="exact"/>
        <w:ind w:firstLine="480" w:firstLineChars="200"/>
        <w:jc w:val="left"/>
        <w:rPr>
          <w:rFonts w:ascii="仿宋" w:hAnsi="仿宋" w:eastAsia="仿宋" w:cs="仿宋"/>
          <w:snapToGrid w:val="0"/>
          <w:color w:val="000000"/>
          <w:sz w:val="24"/>
          <w:u w:val="single"/>
        </w:rPr>
      </w:pPr>
      <w:r>
        <w:rPr>
          <w:rFonts w:hint="eastAsia" w:ascii="仿宋" w:hAnsi="仿宋" w:eastAsia="仿宋" w:cs="仿宋"/>
          <w:color w:val="000000"/>
          <w:kern w:val="0"/>
          <w:sz w:val="24"/>
        </w:rPr>
        <w:t>3.2.</w:t>
      </w:r>
      <w:r>
        <w:rPr>
          <w:rFonts w:hint="eastAsia" w:ascii="仿宋" w:hAnsi="仿宋" w:eastAsia="仿宋" w:cs="仿宋"/>
          <w:snapToGrid w:val="0"/>
          <w:color w:val="000000"/>
          <w:kern w:val="0"/>
          <w:sz w:val="24"/>
        </w:rPr>
        <w:t>20</w:t>
      </w:r>
      <w:r>
        <w:rPr>
          <w:rFonts w:hint="eastAsia" w:ascii="仿宋" w:hAnsi="仿宋" w:eastAsia="仿宋" w:cs="仿宋"/>
          <w:snapToGrid w:val="0"/>
          <w:color w:val="000000"/>
          <w:sz w:val="24"/>
        </w:rPr>
        <w:t>勘察人必须做好以下工作记录：</w:t>
      </w:r>
      <w:r>
        <w:rPr>
          <w:rFonts w:hint="eastAsia" w:ascii="仿宋" w:hAnsi="仿宋" w:eastAsia="仿宋" w:cs="仿宋"/>
          <w:snapToGrid w:val="0"/>
          <w:color w:val="000000"/>
          <w:sz w:val="24"/>
          <w:u w:val="single"/>
        </w:rPr>
        <w:t>勘察机械设备进出场时间记录，勘察工作的过程勘察记录（包含过程作业现场录像光盘）；每个勘探钻孔及钻孔岩土样本的照片。</w:t>
      </w:r>
    </w:p>
    <w:p w14:paraId="75BA69E7">
      <w:pPr>
        <w:adjustRightInd w:val="0"/>
        <w:snapToGrid w:val="0"/>
        <w:spacing w:line="460" w:lineRule="exact"/>
        <w:ind w:firstLine="480"/>
        <w:rPr>
          <w:rFonts w:ascii="仿宋" w:hAnsi="仿宋" w:eastAsia="仿宋" w:cs="仿宋"/>
          <w:color w:val="000000"/>
          <w:sz w:val="24"/>
        </w:rPr>
      </w:pPr>
      <w:r>
        <w:rPr>
          <w:rFonts w:hint="eastAsia" w:ascii="仿宋" w:hAnsi="仿宋" w:eastAsia="仿宋" w:cs="仿宋"/>
          <w:snapToGrid w:val="0"/>
          <w:color w:val="000000"/>
          <w:sz w:val="24"/>
        </w:rPr>
        <w:t>3.2.21</w:t>
      </w:r>
      <w:r>
        <w:rPr>
          <w:rFonts w:hint="eastAsia" w:ascii="仿宋" w:hAnsi="仿宋" w:eastAsia="仿宋" w:cs="仿宋"/>
          <w:color w:val="000000"/>
          <w:sz w:val="24"/>
          <w:u w:val="single"/>
        </w:rPr>
        <w:t>根据住建部《危险性较大的分部分项工程安全管理规定》《广东省住房和城乡建设厅关于房屋市政工程危险性较大的分部分项工程安全管理的实施细则》等文件规定，勘察人应当根据工程实际及工程周边环境资料，在勘察文件中说明地质条件可能造成的工程风险</w:t>
      </w:r>
      <w:r>
        <w:rPr>
          <w:rFonts w:hint="eastAsia" w:ascii="仿宋" w:hAnsi="仿宋" w:eastAsia="仿宋" w:cs="仿宋"/>
          <w:color w:val="000000"/>
          <w:sz w:val="24"/>
        </w:rPr>
        <w:t>。</w:t>
      </w:r>
    </w:p>
    <w:p w14:paraId="0213C386">
      <w:pPr>
        <w:pStyle w:val="8"/>
        <w:adjustRightInd w:val="0"/>
        <w:snapToGrid w:val="0"/>
        <w:spacing w:line="460" w:lineRule="exact"/>
        <w:ind w:firstLine="480"/>
        <w:rPr>
          <w:rFonts w:ascii="仿宋" w:hAnsi="仿宋" w:eastAsia="仿宋" w:cs="仿宋"/>
          <w:color w:val="000000"/>
          <w:sz w:val="24"/>
          <w:szCs w:val="24"/>
          <w:u w:val="single"/>
        </w:rPr>
      </w:pPr>
      <w:r>
        <w:rPr>
          <w:rFonts w:hint="eastAsia" w:ascii="仿宋" w:hAnsi="仿宋" w:eastAsia="仿宋" w:cs="仿宋"/>
          <w:snapToGrid w:val="0"/>
          <w:color w:val="000000"/>
          <w:sz w:val="24"/>
          <w:szCs w:val="24"/>
        </w:rPr>
        <w:t>3.2.22</w:t>
      </w:r>
      <w:r>
        <w:rPr>
          <w:rFonts w:hint="eastAsia" w:ascii="仿宋" w:hAnsi="仿宋" w:eastAsia="仿宋" w:cs="仿宋"/>
          <w:color w:val="000000"/>
          <w:kern w:val="0"/>
          <w:sz w:val="24"/>
          <w:szCs w:val="24"/>
          <w:u w:val="single"/>
        </w:rPr>
        <w:t>勘察人需按照招标文件、中标的投标文件订立合同和补充协议。如勘察人不按照招标文件、中标的投标文件订立合同和补充协议，且勘察人有过错的，勘察人</w:t>
      </w:r>
      <w:r>
        <w:rPr>
          <w:rFonts w:hint="eastAsia" w:ascii="仿宋" w:hAnsi="仿宋" w:eastAsia="仿宋" w:cs="仿宋"/>
          <w:color w:val="000000"/>
          <w:sz w:val="24"/>
          <w:szCs w:val="24"/>
          <w:u w:val="single"/>
        </w:rPr>
        <w:t>应承担违约责任。</w:t>
      </w:r>
    </w:p>
    <w:p w14:paraId="495B67D7">
      <w:pPr>
        <w:pStyle w:val="8"/>
        <w:adjustRightInd w:val="0"/>
        <w:snapToGrid w:val="0"/>
        <w:spacing w:line="460" w:lineRule="exact"/>
        <w:ind w:firstLine="480"/>
        <w:rPr>
          <w:rFonts w:ascii="仿宋" w:hAnsi="仿宋" w:eastAsia="仿宋" w:cs="仿宋"/>
          <w:color w:val="000000"/>
          <w:sz w:val="24"/>
          <w:szCs w:val="24"/>
          <w:u w:val="single"/>
        </w:rPr>
      </w:pPr>
      <w:r>
        <w:rPr>
          <w:rFonts w:hint="eastAsia" w:ascii="仿宋" w:hAnsi="仿宋" w:eastAsia="仿宋" w:cs="仿宋"/>
          <w:snapToGrid w:val="0"/>
          <w:color w:val="000000"/>
          <w:sz w:val="24"/>
          <w:szCs w:val="24"/>
        </w:rPr>
        <w:t>3.2.23</w:t>
      </w:r>
      <w:r>
        <w:rPr>
          <w:rFonts w:hint="eastAsia" w:ascii="仿宋" w:hAnsi="仿宋" w:eastAsia="仿宋" w:cs="仿宋"/>
          <w:color w:val="000000"/>
          <w:kern w:val="0"/>
          <w:sz w:val="24"/>
          <w:szCs w:val="24"/>
          <w:u w:val="single"/>
        </w:rPr>
        <w:t>勘察人须按照投标承诺开展售后服务、落实小微企业分包份额。如勘察人无按照投标承诺执行上述工作，勘察人</w:t>
      </w:r>
      <w:r>
        <w:rPr>
          <w:rFonts w:hint="eastAsia" w:ascii="仿宋" w:hAnsi="仿宋" w:eastAsia="仿宋" w:cs="仿宋"/>
          <w:color w:val="000000"/>
          <w:sz w:val="24"/>
          <w:szCs w:val="24"/>
          <w:u w:val="single"/>
        </w:rPr>
        <w:t>应承担违约责任。</w:t>
      </w:r>
    </w:p>
    <w:p w14:paraId="63CAEA2A">
      <w:pPr>
        <w:pStyle w:val="8"/>
        <w:adjustRightInd w:val="0"/>
        <w:snapToGrid w:val="0"/>
        <w:spacing w:line="460" w:lineRule="exact"/>
        <w:ind w:firstLine="480"/>
        <w:rPr>
          <w:rFonts w:ascii="仿宋" w:hAnsi="仿宋" w:eastAsia="仿宋" w:cs="仿宋"/>
          <w:color w:val="000000"/>
          <w:sz w:val="24"/>
          <w:szCs w:val="24"/>
          <w:u w:val="single"/>
        </w:rPr>
      </w:pPr>
      <w:r>
        <w:rPr>
          <w:rFonts w:hint="eastAsia" w:ascii="仿宋" w:hAnsi="仿宋" w:eastAsia="仿宋" w:cs="仿宋"/>
          <w:snapToGrid w:val="0"/>
          <w:color w:val="000000"/>
          <w:sz w:val="24"/>
          <w:szCs w:val="24"/>
        </w:rPr>
        <w:t>3.2.24</w:t>
      </w:r>
      <w:r>
        <w:rPr>
          <w:rFonts w:hint="eastAsia" w:ascii="仿宋" w:hAnsi="仿宋" w:eastAsia="仿宋" w:cs="仿宋"/>
          <w:color w:val="000000"/>
          <w:kern w:val="0"/>
          <w:sz w:val="24"/>
          <w:szCs w:val="24"/>
          <w:u w:val="single"/>
        </w:rPr>
        <w:t>勘察人</w:t>
      </w:r>
      <w:r>
        <w:rPr>
          <w:rFonts w:hint="eastAsia" w:ascii="仿宋" w:hAnsi="仿宋" w:eastAsia="仿宋" w:cs="仿宋"/>
          <w:color w:val="000000"/>
          <w:sz w:val="24"/>
          <w:szCs w:val="24"/>
          <w:u w:val="single"/>
        </w:rPr>
        <w:t>需履行联合体协议中的分工约定。如</w:t>
      </w:r>
      <w:r>
        <w:rPr>
          <w:rFonts w:hint="eastAsia" w:ascii="仿宋" w:hAnsi="仿宋" w:eastAsia="仿宋" w:cs="仿宋"/>
          <w:color w:val="000000"/>
          <w:kern w:val="0"/>
          <w:sz w:val="24"/>
          <w:szCs w:val="24"/>
          <w:u w:val="single"/>
        </w:rPr>
        <w:t>勘察人</w:t>
      </w:r>
      <w:r>
        <w:rPr>
          <w:rFonts w:hint="eastAsia" w:ascii="仿宋" w:hAnsi="仿宋" w:eastAsia="仿宋" w:cs="仿宋"/>
          <w:color w:val="000000"/>
          <w:sz w:val="24"/>
          <w:szCs w:val="24"/>
          <w:u w:val="single"/>
        </w:rPr>
        <w:t>不履行联合体协议的分工约定，</w:t>
      </w:r>
      <w:r>
        <w:rPr>
          <w:rFonts w:hint="eastAsia" w:ascii="仿宋" w:hAnsi="仿宋" w:eastAsia="仿宋" w:cs="仿宋"/>
          <w:color w:val="000000"/>
          <w:kern w:val="0"/>
          <w:sz w:val="24"/>
          <w:szCs w:val="24"/>
          <w:u w:val="single"/>
        </w:rPr>
        <w:t>勘察人</w:t>
      </w:r>
      <w:r>
        <w:rPr>
          <w:rFonts w:hint="eastAsia" w:ascii="仿宋" w:hAnsi="仿宋" w:eastAsia="仿宋" w:cs="仿宋"/>
          <w:color w:val="000000"/>
          <w:sz w:val="24"/>
          <w:szCs w:val="24"/>
          <w:u w:val="single"/>
        </w:rPr>
        <w:t>应承担违约责任。（如有）</w:t>
      </w:r>
    </w:p>
    <w:p w14:paraId="6DE9C2FB">
      <w:pPr>
        <w:widowControl/>
        <w:tabs>
          <w:tab w:val="left" w:pos="900"/>
        </w:tabs>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3.2.25勘察人接受项目单位、代建单位对其进行的管理和考核，具体以佛山市行业主管部门颁布的相关履约管理办法为准，勘察人应无条件接受，不得由此提出任何工程延期、费用增加的要求。</w:t>
      </w:r>
    </w:p>
    <w:p w14:paraId="2797201C">
      <w:pPr>
        <w:widowControl/>
        <w:tabs>
          <w:tab w:val="left" w:pos="900"/>
        </w:tabs>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u w:val="single"/>
        </w:rPr>
        <w:t>3.2.26（可补充其他要求，并自行调整序号）</w:t>
      </w:r>
    </w:p>
    <w:p w14:paraId="1D681D6F">
      <w:pPr>
        <w:adjustRightInd w:val="0"/>
        <w:snapToGrid w:val="0"/>
        <w:spacing w:line="460" w:lineRule="exact"/>
        <w:ind w:firstLine="482" w:firstLineChars="200"/>
        <w:outlineLvl w:val="2"/>
        <w:rPr>
          <w:rFonts w:ascii="仿宋" w:hAnsi="仿宋" w:eastAsia="仿宋" w:cs="仿宋"/>
          <w:b/>
          <w:bCs/>
          <w:color w:val="000000"/>
          <w:kern w:val="0"/>
          <w:sz w:val="24"/>
        </w:rPr>
      </w:pPr>
      <w:bookmarkStart w:id="500" w:name="_Toc18248"/>
      <w:bookmarkStart w:id="501" w:name="_Toc1216"/>
      <w:bookmarkStart w:id="502" w:name="_Toc17907"/>
      <w:r>
        <w:rPr>
          <w:rFonts w:hint="eastAsia" w:ascii="仿宋" w:hAnsi="仿宋" w:eastAsia="仿宋" w:cs="仿宋"/>
          <w:b/>
          <w:bCs/>
          <w:color w:val="000000"/>
          <w:kern w:val="0"/>
          <w:sz w:val="24"/>
        </w:rPr>
        <w:t>3.3 勘察项目负责人及勘察人员要求</w:t>
      </w:r>
      <w:bookmarkEnd w:id="500"/>
      <w:bookmarkEnd w:id="501"/>
      <w:bookmarkEnd w:id="502"/>
    </w:p>
    <w:p w14:paraId="510B9BFC">
      <w:pPr>
        <w:adjustRightInd w:val="0"/>
        <w:snapToGrid w:val="0"/>
        <w:spacing w:line="460" w:lineRule="exact"/>
        <w:ind w:firstLine="480" w:firstLineChars="200"/>
        <w:jc w:val="left"/>
        <w:rPr>
          <w:rFonts w:ascii="仿宋" w:hAnsi="仿宋" w:eastAsia="仿宋" w:cs="仿宋"/>
          <w:b/>
          <w:color w:val="000000"/>
          <w:kern w:val="0"/>
          <w:sz w:val="24"/>
          <w:u w:val="single"/>
        </w:rPr>
      </w:pPr>
      <w:r>
        <w:rPr>
          <w:rFonts w:hint="eastAsia" w:ascii="仿宋" w:hAnsi="仿宋" w:eastAsia="仿宋" w:cs="仿宋"/>
          <w:color w:val="000000"/>
          <w:kern w:val="0"/>
          <w:sz w:val="24"/>
        </w:rPr>
        <w:t>勘察项目负责人，姓名</w:t>
      </w:r>
      <w:r>
        <w:rPr>
          <w:rFonts w:hint="eastAsia" w:ascii="仿宋" w:hAnsi="仿宋" w:eastAsia="仿宋" w:cs="仿宋"/>
          <w:b/>
          <w:color w:val="000000"/>
          <w:kern w:val="0"/>
          <w:sz w:val="24"/>
        </w:rPr>
        <w:t xml:space="preserve">：  </w:t>
      </w:r>
      <w:r>
        <w:rPr>
          <w:rFonts w:hint="eastAsia" w:ascii="仿宋" w:hAnsi="仿宋" w:eastAsia="仿宋" w:cs="仿宋"/>
          <w:bCs/>
          <w:color w:val="000000"/>
          <w:kern w:val="0"/>
          <w:sz w:val="24"/>
        </w:rPr>
        <w:t xml:space="preserve">  </w:t>
      </w:r>
      <w:r>
        <w:rPr>
          <w:rFonts w:hint="eastAsia" w:ascii="仿宋" w:hAnsi="仿宋" w:eastAsia="仿宋" w:cs="仿宋"/>
          <w:color w:val="000000"/>
          <w:kern w:val="0"/>
          <w:sz w:val="24"/>
        </w:rPr>
        <w:t>职务：</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 xml:space="preserve"> 联系方式：</w:t>
      </w:r>
      <w:r>
        <w:rPr>
          <w:rFonts w:hint="eastAsia" w:ascii="仿宋" w:hAnsi="仿宋" w:eastAsia="仿宋" w:cs="仿宋"/>
          <w:color w:val="000000"/>
          <w:kern w:val="0"/>
          <w:sz w:val="24"/>
          <w:u w:val="single"/>
        </w:rPr>
        <w:t xml:space="preserve">            </w:t>
      </w:r>
    </w:p>
    <w:p w14:paraId="27176938">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授权范围：</w:t>
      </w:r>
      <w:r>
        <w:rPr>
          <w:rFonts w:hint="eastAsia" w:ascii="仿宋" w:hAnsi="仿宋" w:eastAsia="仿宋" w:cs="仿宋"/>
          <w:color w:val="000000"/>
          <w:kern w:val="0"/>
          <w:sz w:val="24"/>
          <w:u w:val="single"/>
        </w:rPr>
        <w:t>代表勘察人行使合同约定的权力，履行合同约定的职责，对本项目的勘察及其他工作实施组织管理。负责本合同中项目全过程勘察及合同约定的其他工作的质量管理，对本项目勘察质量及其他工作质量承担总体责任。勘察人的要求、通知，均以书面形式由勘察人代表签字并加盖公章后递交代建单位</w:t>
      </w:r>
      <w:r>
        <w:rPr>
          <w:rFonts w:hint="eastAsia" w:ascii="仿宋" w:hAnsi="仿宋" w:eastAsia="仿宋" w:cs="仿宋"/>
          <w:color w:val="000000"/>
          <w:kern w:val="0"/>
          <w:sz w:val="24"/>
        </w:rPr>
        <w:t>。</w:t>
      </w:r>
    </w:p>
    <w:p w14:paraId="3893D0CB">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补充以下条款：</w:t>
      </w:r>
    </w:p>
    <w:p w14:paraId="0AC194AF">
      <w:pPr>
        <w:adjustRightInd w:val="0"/>
        <w:snapToGrid w:val="0"/>
        <w:spacing w:line="460" w:lineRule="exact"/>
        <w:ind w:firstLine="480" w:firstLineChars="200"/>
        <w:jc w:val="left"/>
        <w:rPr>
          <w:rFonts w:ascii="仿宋" w:hAnsi="仿宋" w:eastAsia="仿宋" w:cs="仿宋"/>
          <w:snapToGrid w:val="0"/>
          <w:color w:val="000000"/>
          <w:sz w:val="24"/>
        </w:rPr>
      </w:pPr>
      <w:r>
        <w:rPr>
          <w:rFonts w:hint="eastAsia" w:ascii="仿宋" w:hAnsi="仿宋" w:eastAsia="仿宋" w:cs="仿宋"/>
          <w:color w:val="000000"/>
          <w:kern w:val="0"/>
          <w:sz w:val="24"/>
        </w:rPr>
        <w:t>勘察人员要求：</w:t>
      </w:r>
    </w:p>
    <w:p w14:paraId="27DC7E1B">
      <w:pPr>
        <w:adjustRightInd w:val="0"/>
        <w:snapToGrid w:val="0"/>
        <w:spacing w:line="460" w:lineRule="exact"/>
        <w:ind w:firstLine="480" w:firstLineChars="200"/>
        <w:rPr>
          <w:rFonts w:ascii="仿宋" w:hAnsi="仿宋" w:eastAsia="仿宋" w:cs="仿宋"/>
          <w:snapToGrid w:val="0"/>
          <w:color w:val="000000"/>
          <w:kern w:val="0"/>
          <w:sz w:val="24"/>
          <w:u w:val="single"/>
        </w:rPr>
      </w:pPr>
      <w:r>
        <w:rPr>
          <w:rFonts w:hint="eastAsia" w:ascii="仿宋" w:hAnsi="仿宋" w:eastAsia="仿宋" w:cs="仿宋"/>
          <w:bCs/>
          <w:snapToGrid w:val="0"/>
          <w:color w:val="000000"/>
          <w:kern w:val="0"/>
          <w:sz w:val="24"/>
          <w:u w:val="single"/>
        </w:rPr>
        <w:t>（1）为</w:t>
      </w:r>
      <w:r>
        <w:rPr>
          <w:rFonts w:hint="eastAsia" w:ascii="仿宋" w:hAnsi="仿宋" w:eastAsia="仿宋" w:cs="仿宋"/>
          <w:snapToGrid w:val="0"/>
          <w:color w:val="000000"/>
          <w:kern w:val="0"/>
          <w:sz w:val="24"/>
          <w:u w:val="single"/>
        </w:rPr>
        <w:t>确保本合同工程的</w:t>
      </w:r>
      <w:r>
        <w:rPr>
          <w:rFonts w:hint="eastAsia" w:ascii="仿宋" w:hAnsi="仿宋" w:eastAsia="仿宋" w:cs="仿宋"/>
          <w:snapToGrid w:val="0"/>
          <w:color w:val="000000"/>
          <w:kern w:val="0"/>
          <w:sz w:val="24"/>
          <w:u w:val="single"/>
          <w:lang w:eastAsia="zh-CN"/>
        </w:rPr>
        <w:t>勘察</w:t>
      </w:r>
      <w:r>
        <w:rPr>
          <w:rFonts w:hint="eastAsia" w:ascii="仿宋" w:hAnsi="仿宋" w:eastAsia="仿宋" w:cs="仿宋"/>
          <w:snapToGrid w:val="0"/>
          <w:color w:val="000000"/>
          <w:kern w:val="0"/>
          <w:sz w:val="24"/>
          <w:u w:val="single"/>
        </w:rPr>
        <w:t>质量，在本合同履行期内，在明确分工各负其责的基础上，勘察人为本合同工程派出的勘察项目负责人、勘察驻场服务人员的职务、资历、资格须满足招标文件及本合同约定。</w:t>
      </w:r>
    </w:p>
    <w:p w14:paraId="129365A7">
      <w:pPr>
        <w:adjustRightInd w:val="0"/>
        <w:snapToGrid w:val="0"/>
        <w:spacing w:line="460" w:lineRule="exact"/>
        <w:ind w:firstLine="480" w:firstLineChars="200"/>
        <w:rPr>
          <w:rFonts w:ascii="仿宋" w:hAnsi="仿宋" w:eastAsia="仿宋" w:cs="仿宋"/>
          <w:snapToGrid w:val="0"/>
          <w:color w:val="000000"/>
          <w:kern w:val="0"/>
          <w:sz w:val="24"/>
          <w:u w:val="single"/>
        </w:rPr>
      </w:pPr>
      <w:r>
        <w:rPr>
          <w:rFonts w:hint="eastAsia" w:ascii="仿宋" w:hAnsi="仿宋" w:eastAsia="仿宋" w:cs="仿宋"/>
          <w:bCs/>
          <w:snapToGrid w:val="0"/>
          <w:color w:val="000000"/>
          <w:kern w:val="0"/>
          <w:sz w:val="24"/>
          <w:u w:val="single"/>
        </w:rPr>
        <w:t>（2）</w:t>
      </w:r>
      <w:r>
        <w:rPr>
          <w:rFonts w:hint="eastAsia" w:ascii="仿宋" w:hAnsi="仿宋" w:eastAsia="仿宋" w:cs="仿宋"/>
          <w:snapToGrid w:val="0"/>
          <w:color w:val="000000"/>
          <w:kern w:val="0"/>
          <w:sz w:val="24"/>
          <w:u w:val="single"/>
        </w:rPr>
        <w:t>勘察人应根据勘察任务建立项目组，从组织上保证投入的人力、物力能满足勘察开展的需要，保证不同勘察时段勘察工作的连续性和外部条件接口衔接的连贯性。</w:t>
      </w:r>
    </w:p>
    <w:p w14:paraId="7091FF59">
      <w:pPr>
        <w:adjustRightInd w:val="0"/>
        <w:snapToGrid w:val="0"/>
        <w:spacing w:line="460" w:lineRule="exact"/>
        <w:ind w:firstLine="480" w:firstLineChars="200"/>
        <w:rPr>
          <w:rFonts w:ascii="仿宋" w:hAnsi="仿宋" w:eastAsia="仿宋" w:cs="仿宋"/>
          <w:snapToGrid w:val="0"/>
          <w:color w:val="000000"/>
          <w:kern w:val="0"/>
          <w:sz w:val="24"/>
          <w:u w:val="single"/>
        </w:rPr>
      </w:pPr>
      <w:r>
        <w:rPr>
          <w:rFonts w:hint="eastAsia" w:ascii="仿宋" w:hAnsi="仿宋" w:eastAsia="仿宋" w:cs="仿宋"/>
          <w:snapToGrid w:val="0"/>
          <w:color w:val="000000"/>
          <w:kern w:val="0"/>
          <w:sz w:val="24"/>
          <w:u w:val="single"/>
        </w:rPr>
        <w:t>（3）勘察人承诺投入负责具体勘察工作的人员详见专用合同条款附件3</w:t>
      </w:r>
      <w:r>
        <w:rPr>
          <w:rFonts w:hint="eastAsia" w:ascii="仿宋" w:hAnsi="仿宋" w:eastAsia="仿宋" w:cs="仿宋"/>
          <w:color w:val="000000"/>
          <w:sz w:val="24"/>
          <w:u w:val="single"/>
        </w:rPr>
        <w:t>主要</w:t>
      </w:r>
      <w:r>
        <w:rPr>
          <w:rFonts w:hint="eastAsia" w:ascii="仿宋" w:hAnsi="仿宋" w:eastAsia="仿宋" w:cs="仿宋"/>
          <w:color w:val="000000"/>
          <w:sz w:val="24"/>
          <w:u w:val="single"/>
          <w:lang w:eastAsia="zh-CN"/>
        </w:rPr>
        <w:t>勘察</w:t>
      </w:r>
      <w:r>
        <w:rPr>
          <w:rFonts w:hint="eastAsia" w:ascii="仿宋" w:hAnsi="仿宋" w:eastAsia="仿宋" w:cs="仿宋"/>
          <w:color w:val="000000"/>
          <w:sz w:val="24"/>
          <w:u w:val="single"/>
        </w:rPr>
        <w:t>人员表</w:t>
      </w:r>
      <w:r>
        <w:rPr>
          <w:rFonts w:hint="eastAsia" w:ascii="仿宋" w:hAnsi="仿宋" w:eastAsia="仿宋" w:cs="仿宋"/>
          <w:snapToGrid w:val="0"/>
          <w:color w:val="000000"/>
          <w:kern w:val="0"/>
          <w:sz w:val="24"/>
          <w:u w:val="single"/>
        </w:rPr>
        <w:t>，未经</w:t>
      </w:r>
      <w:r>
        <w:rPr>
          <w:rFonts w:hint="eastAsia" w:ascii="仿宋" w:hAnsi="仿宋" w:eastAsia="仿宋" w:cs="仿宋"/>
          <w:color w:val="000000"/>
          <w:kern w:val="0"/>
          <w:sz w:val="24"/>
        </w:rPr>
        <w:t>项目单位</w:t>
      </w:r>
      <w:r>
        <w:rPr>
          <w:rFonts w:hint="eastAsia" w:ascii="仿宋" w:hAnsi="仿宋" w:eastAsia="仿宋" w:cs="仿宋"/>
          <w:snapToGrid w:val="0"/>
          <w:color w:val="000000"/>
          <w:kern w:val="0"/>
          <w:sz w:val="24"/>
          <w:u w:val="single"/>
        </w:rPr>
        <w:t>同意，勘察人不得随意更换其承诺拟派的工作人员。</w:t>
      </w:r>
      <w:r>
        <w:rPr>
          <w:rFonts w:hint="eastAsia" w:ascii="仿宋" w:hAnsi="仿宋" w:eastAsia="仿宋" w:cs="仿宋"/>
          <w:color w:val="000000"/>
          <w:kern w:val="0"/>
          <w:sz w:val="24"/>
          <w:u w:val="single"/>
          <w:lang w:val="zh-CN" w:bidi="zh-CN"/>
        </w:rPr>
        <w:t>勘察人擅自更换人员的，</w:t>
      </w:r>
      <w:r>
        <w:rPr>
          <w:rFonts w:hint="eastAsia" w:ascii="仿宋" w:hAnsi="仿宋" w:eastAsia="仿宋" w:cs="仿宋"/>
          <w:color w:val="000000"/>
          <w:kern w:val="0"/>
          <w:sz w:val="24"/>
          <w:u w:val="single"/>
          <w:lang w:bidi="zh-CN"/>
        </w:rPr>
        <w:t>需按以下标准向项目单位支付违约金：</w:t>
      </w:r>
      <w:r>
        <w:rPr>
          <w:rFonts w:hint="eastAsia" w:ascii="仿宋" w:hAnsi="仿宋" w:eastAsia="仿宋" w:cs="仿宋"/>
          <w:color w:val="000000"/>
          <w:kern w:val="0"/>
          <w:sz w:val="24"/>
          <w:u w:val="single"/>
          <w:lang w:val="zh-CN" w:bidi="zh-CN"/>
        </w:rPr>
        <w:t>项目负责人每次按</w:t>
      </w:r>
      <w:r>
        <w:rPr>
          <w:rFonts w:hint="eastAsia" w:ascii="仿宋" w:hAnsi="仿宋" w:eastAsia="仿宋" w:cs="仿宋"/>
          <w:color w:val="000000"/>
          <w:kern w:val="0"/>
          <w:sz w:val="24"/>
          <w:u w:val="single"/>
        </w:rPr>
        <w:t>签约</w:t>
      </w:r>
      <w:r>
        <w:rPr>
          <w:rFonts w:hint="eastAsia" w:ascii="仿宋" w:hAnsi="仿宋" w:eastAsia="仿宋" w:cs="仿宋"/>
          <w:color w:val="000000"/>
          <w:kern w:val="0"/>
          <w:sz w:val="24"/>
          <w:u w:val="single"/>
          <w:lang w:val="zh-CN" w:bidi="zh-CN"/>
        </w:rPr>
        <w:t>合同价款</w:t>
      </w:r>
      <w:r>
        <w:rPr>
          <w:rFonts w:hint="eastAsia" w:ascii="仿宋" w:hAnsi="仿宋" w:eastAsia="仿宋" w:cs="仿宋"/>
          <w:color w:val="000000"/>
          <w:kern w:val="0"/>
          <w:sz w:val="24"/>
          <w:u w:val="single"/>
          <w:lang w:bidi="zh-CN"/>
        </w:rPr>
        <w:t xml:space="preserve"> 5 </w:t>
      </w:r>
      <w:r>
        <w:rPr>
          <w:rFonts w:hint="eastAsia" w:ascii="仿宋" w:hAnsi="仿宋" w:eastAsia="仿宋" w:cs="仿宋"/>
          <w:color w:val="000000"/>
          <w:kern w:val="0"/>
          <w:sz w:val="24"/>
          <w:u w:val="single"/>
          <w:lang w:val="zh-CN" w:bidi="zh-CN"/>
        </w:rPr>
        <w:t>%</w:t>
      </w:r>
      <w:r>
        <w:rPr>
          <w:rFonts w:hint="eastAsia" w:ascii="仿宋" w:hAnsi="仿宋" w:eastAsia="仿宋" w:cs="仿宋"/>
          <w:color w:val="000000"/>
          <w:kern w:val="0"/>
          <w:sz w:val="24"/>
          <w:highlight w:val="yellow"/>
          <w:u w:val="single"/>
        </w:rPr>
        <w:t>（1%～5%）</w:t>
      </w:r>
      <w:r>
        <w:rPr>
          <w:rFonts w:hint="eastAsia" w:ascii="仿宋" w:hAnsi="仿宋" w:eastAsia="仿宋" w:cs="仿宋"/>
          <w:color w:val="000000"/>
          <w:kern w:val="0"/>
          <w:sz w:val="24"/>
          <w:u w:val="single"/>
          <w:lang w:val="zh-CN" w:bidi="zh-CN"/>
        </w:rPr>
        <w:t>且不低于</w:t>
      </w:r>
      <w:r>
        <w:rPr>
          <w:rFonts w:hint="eastAsia" w:ascii="仿宋" w:hAnsi="仿宋" w:eastAsia="仿宋" w:cs="仿宋"/>
          <w:color w:val="000000"/>
          <w:kern w:val="0"/>
          <w:sz w:val="24"/>
          <w:u w:val="single"/>
          <w:lang w:bidi="zh-CN"/>
        </w:rPr>
        <w:t>1</w:t>
      </w:r>
      <w:r>
        <w:rPr>
          <w:rFonts w:hint="eastAsia" w:ascii="仿宋" w:hAnsi="仿宋" w:eastAsia="仿宋" w:cs="仿宋"/>
          <w:color w:val="000000"/>
          <w:kern w:val="0"/>
          <w:sz w:val="24"/>
          <w:u w:val="single"/>
          <w:lang w:val="zh-CN" w:bidi="zh-CN"/>
        </w:rPr>
        <w:t>万元的标准，其他人员按￥</w:t>
      </w:r>
      <w:r>
        <w:rPr>
          <w:rFonts w:hint="eastAsia" w:ascii="仿宋" w:hAnsi="仿宋" w:eastAsia="仿宋" w:cs="仿宋"/>
          <w:color w:val="000000"/>
          <w:kern w:val="0"/>
          <w:sz w:val="24"/>
          <w:u w:val="single"/>
          <w:lang w:bidi="zh-CN"/>
        </w:rPr>
        <w:t xml:space="preserve">  3  万元</w:t>
      </w:r>
      <w:r>
        <w:rPr>
          <w:rFonts w:hint="eastAsia" w:ascii="仿宋" w:hAnsi="仿宋" w:eastAsia="仿宋" w:cs="仿宋"/>
          <w:color w:val="000000"/>
          <w:kern w:val="0"/>
          <w:sz w:val="24"/>
          <w:u w:val="single"/>
          <w:lang w:val="zh-CN" w:bidi="zh-CN"/>
        </w:rPr>
        <w:t>/人</w:t>
      </w:r>
      <w:r>
        <w:rPr>
          <w:rFonts w:hint="eastAsia" w:ascii="仿宋" w:hAnsi="仿宋" w:eastAsia="仿宋" w:cs="仿宋"/>
          <w:color w:val="000000"/>
          <w:kern w:val="0"/>
          <w:sz w:val="24"/>
          <w:u w:val="single"/>
          <w:lang w:bidi="zh-CN"/>
        </w:rPr>
        <w:t>/</w:t>
      </w:r>
      <w:r>
        <w:rPr>
          <w:rFonts w:hint="eastAsia" w:ascii="仿宋" w:hAnsi="仿宋" w:eastAsia="仿宋" w:cs="仿宋"/>
          <w:color w:val="000000"/>
          <w:kern w:val="0"/>
          <w:sz w:val="24"/>
          <w:u w:val="single"/>
          <w:lang w:val="zh-CN" w:bidi="zh-CN"/>
        </w:rPr>
        <w:t>次（</w:t>
      </w:r>
      <w:r>
        <w:rPr>
          <w:rFonts w:hint="eastAsia" w:ascii="仿宋" w:hAnsi="仿宋" w:eastAsia="仿宋" w:cs="仿宋"/>
          <w:color w:val="000000"/>
          <w:kern w:val="0"/>
          <w:sz w:val="24"/>
          <w:u w:val="single"/>
          <w:lang w:bidi="zh-CN"/>
        </w:rPr>
        <w:t>0.5万-3万</w:t>
      </w:r>
      <w:r>
        <w:rPr>
          <w:rFonts w:hint="eastAsia" w:ascii="仿宋" w:hAnsi="仿宋" w:eastAsia="仿宋" w:cs="仿宋"/>
          <w:color w:val="000000"/>
          <w:kern w:val="0"/>
          <w:sz w:val="24"/>
          <w:u w:val="single"/>
          <w:lang w:val="zh-CN" w:bidi="zh-CN"/>
        </w:rPr>
        <w:t>），且勘察人调整的人员资格与能力不低于招标文件及本合同要求的人员资格与能力</w:t>
      </w:r>
      <w:r>
        <w:rPr>
          <w:rFonts w:hint="eastAsia" w:ascii="仿宋" w:hAnsi="仿宋" w:eastAsia="仿宋" w:cs="仿宋"/>
          <w:color w:val="000000"/>
          <w:position w:val="-2"/>
          <w:sz w:val="24"/>
          <w:u w:val="single"/>
        </w:rPr>
        <w:t>。</w:t>
      </w:r>
    </w:p>
    <w:p w14:paraId="5A430BC6">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bCs/>
          <w:snapToGrid w:val="0"/>
          <w:color w:val="000000"/>
          <w:kern w:val="0"/>
          <w:sz w:val="24"/>
          <w:u w:val="single"/>
        </w:rPr>
        <w:t>（4）</w:t>
      </w:r>
      <w:r>
        <w:rPr>
          <w:rFonts w:hint="eastAsia" w:ascii="仿宋" w:hAnsi="仿宋" w:eastAsia="仿宋" w:cs="仿宋"/>
          <w:color w:val="000000"/>
          <w:kern w:val="0"/>
          <w:sz w:val="24"/>
        </w:rPr>
        <w:t>项目单位、</w:t>
      </w:r>
      <w:r>
        <w:rPr>
          <w:rFonts w:hint="eastAsia" w:ascii="仿宋" w:hAnsi="仿宋" w:eastAsia="仿宋" w:cs="仿宋"/>
          <w:snapToGrid w:val="0"/>
          <w:color w:val="000000"/>
          <w:kern w:val="0"/>
          <w:sz w:val="24"/>
          <w:u w:val="single"/>
        </w:rPr>
        <w:t>代建单位认为勘察人派出的勘察项目负责人、驻场勘察代表不称职时，有权向勘察人发出书面更换人员通知，勘察人应当在收到代建单位的书面通知后  3 天内更换，更换人员的职务、资历、资格不得低于本合同相应条款的要求，且更换人员须先经过</w:t>
      </w:r>
      <w:r>
        <w:rPr>
          <w:rFonts w:hint="eastAsia" w:ascii="仿宋" w:hAnsi="仿宋" w:eastAsia="仿宋" w:cs="仿宋"/>
          <w:snapToGrid w:val="0"/>
          <w:color w:val="000000"/>
          <w:kern w:val="0"/>
          <w:sz w:val="24"/>
          <w:u w:val="single"/>
          <w:lang w:val="en-US" w:eastAsia="zh-CN"/>
        </w:rPr>
        <w:t>项目</w:t>
      </w:r>
      <w:r>
        <w:rPr>
          <w:rFonts w:hint="eastAsia" w:ascii="仿宋" w:hAnsi="仿宋" w:eastAsia="仿宋" w:cs="仿宋"/>
          <w:snapToGrid w:val="0"/>
          <w:color w:val="000000"/>
          <w:kern w:val="0"/>
          <w:sz w:val="24"/>
          <w:u w:val="single"/>
        </w:rPr>
        <w:t>单位确认。</w:t>
      </w:r>
      <w:r>
        <w:rPr>
          <w:rFonts w:hint="eastAsia" w:ascii="仿宋" w:hAnsi="仿宋" w:eastAsia="仿宋" w:cs="仿宋"/>
          <w:color w:val="000000"/>
          <w:sz w:val="24"/>
          <w:u w:val="single"/>
        </w:rPr>
        <w:t>勘察人无正当理由拒绝更换项目负责人或未按期更换项目负责人的违约责任：拒绝更换的，</w:t>
      </w:r>
      <w:r>
        <w:rPr>
          <w:rFonts w:hint="eastAsia" w:ascii="仿宋" w:hAnsi="仿宋" w:eastAsia="仿宋" w:cs="仿宋"/>
          <w:color w:val="000000"/>
          <w:kern w:val="0"/>
          <w:sz w:val="24"/>
          <w:u w:val="single"/>
          <w:lang w:val="zh-CN" w:bidi="zh-CN"/>
        </w:rPr>
        <w:t>每次按</w:t>
      </w:r>
      <w:r>
        <w:rPr>
          <w:rFonts w:hint="eastAsia" w:ascii="仿宋" w:hAnsi="仿宋" w:eastAsia="仿宋" w:cs="仿宋"/>
          <w:color w:val="000000"/>
          <w:kern w:val="0"/>
          <w:sz w:val="24"/>
          <w:u w:val="single"/>
        </w:rPr>
        <w:t>签约</w:t>
      </w:r>
      <w:r>
        <w:rPr>
          <w:rFonts w:hint="eastAsia" w:ascii="仿宋" w:hAnsi="仿宋" w:eastAsia="仿宋" w:cs="仿宋"/>
          <w:color w:val="000000"/>
          <w:kern w:val="0"/>
          <w:sz w:val="24"/>
          <w:u w:val="single"/>
          <w:lang w:val="zh-CN" w:bidi="zh-CN"/>
        </w:rPr>
        <w:t>合同价款</w:t>
      </w:r>
      <w:r>
        <w:rPr>
          <w:rFonts w:hint="eastAsia" w:ascii="仿宋" w:hAnsi="仿宋" w:eastAsia="仿宋" w:cs="仿宋"/>
          <w:color w:val="000000"/>
          <w:kern w:val="0"/>
          <w:sz w:val="24"/>
          <w:u w:val="single"/>
          <w:lang w:bidi="zh-CN"/>
        </w:rPr>
        <w:t xml:space="preserve"> 5 </w:t>
      </w:r>
      <w:r>
        <w:rPr>
          <w:rFonts w:hint="eastAsia" w:ascii="仿宋" w:hAnsi="仿宋" w:eastAsia="仿宋" w:cs="仿宋"/>
          <w:color w:val="000000"/>
          <w:kern w:val="0"/>
          <w:sz w:val="24"/>
          <w:u w:val="single"/>
          <w:lang w:val="zh-CN" w:bidi="zh-CN"/>
        </w:rPr>
        <w:t>%</w:t>
      </w:r>
      <w:r>
        <w:rPr>
          <w:rFonts w:hint="eastAsia" w:ascii="仿宋" w:hAnsi="仿宋" w:eastAsia="仿宋" w:cs="仿宋"/>
          <w:color w:val="000000"/>
          <w:kern w:val="0"/>
          <w:sz w:val="24"/>
          <w:highlight w:val="yellow"/>
          <w:u w:val="single"/>
        </w:rPr>
        <w:t>（1%～5%）</w:t>
      </w:r>
      <w:r>
        <w:rPr>
          <w:rFonts w:hint="eastAsia" w:ascii="仿宋" w:hAnsi="仿宋" w:eastAsia="仿宋" w:cs="仿宋"/>
          <w:color w:val="000000"/>
          <w:kern w:val="0"/>
          <w:sz w:val="24"/>
          <w:u w:val="single"/>
          <w:lang w:val="zh-CN" w:bidi="zh-CN"/>
        </w:rPr>
        <w:t>且不低于</w:t>
      </w:r>
      <w:r>
        <w:rPr>
          <w:rFonts w:hint="eastAsia" w:ascii="仿宋" w:hAnsi="仿宋" w:eastAsia="仿宋" w:cs="仿宋"/>
          <w:color w:val="000000"/>
          <w:kern w:val="0"/>
          <w:sz w:val="24"/>
          <w:u w:val="single"/>
          <w:lang w:bidi="zh-CN"/>
        </w:rPr>
        <w:t>1</w:t>
      </w:r>
      <w:r>
        <w:rPr>
          <w:rFonts w:hint="eastAsia" w:ascii="仿宋" w:hAnsi="仿宋" w:eastAsia="仿宋" w:cs="仿宋"/>
          <w:color w:val="000000"/>
          <w:kern w:val="0"/>
          <w:sz w:val="24"/>
          <w:u w:val="single"/>
          <w:lang w:val="zh-CN" w:bidi="zh-CN"/>
        </w:rPr>
        <w:t>万元的标准</w:t>
      </w:r>
      <w:r>
        <w:rPr>
          <w:rFonts w:hint="eastAsia" w:ascii="仿宋" w:hAnsi="仿宋" w:eastAsia="仿宋" w:cs="仿宋"/>
          <w:color w:val="000000"/>
          <w:sz w:val="24"/>
          <w:u w:val="single"/>
        </w:rPr>
        <w:t>向项目单位支付违约金；逾期更换的，按￥  0.5  万元/天</w:t>
      </w:r>
      <w:r>
        <w:rPr>
          <w:rFonts w:hint="eastAsia" w:ascii="仿宋" w:hAnsi="仿宋" w:eastAsia="仿宋" w:cs="仿宋"/>
          <w:color w:val="000000"/>
          <w:kern w:val="0"/>
          <w:sz w:val="24"/>
          <w:highlight w:val="yellow"/>
          <w:u w:val="single"/>
        </w:rPr>
        <w:t>（0.2万-0.5万）</w:t>
      </w:r>
      <w:r>
        <w:rPr>
          <w:rFonts w:hint="eastAsia" w:ascii="仿宋" w:hAnsi="仿宋" w:eastAsia="仿宋" w:cs="仿宋"/>
          <w:color w:val="000000"/>
          <w:sz w:val="24"/>
          <w:u w:val="single"/>
        </w:rPr>
        <w:t>的标准向项目单位支付违约金。</w:t>
      </w:r>
    </w:p>
    <w:p w14:paraId="735332B8">
      <w:pPr>
        <w:adjustRightInd w:val="0"/>
        <w:snapToGrid w:val="0"/>
        <w:spacing w:line="460" w:lineRule="exact"/>
        <w:ind w:firstLine="480" w:firstLineChars="200"/>
        <w:rPr>
          <w:rFonts w:ascii="仿宋" w:hAnsi="仿宋" w:eastAsia="仿宋" w:cs="仿宋"/>
          <w:bCs/>
          <w:snapToGrid w:val="0"/>
          <w:color w:val="000000"/>
          <w:kern w:val="0"/>
          <w:sz w:val="24"/>
          <w:u w:val="single"/>
        </w:rPr>
      </w:pPr>
      <w:r>
        <w:rPr>
          <w:rFonts w:hint="eastAsia" w:ascii="仿宋" w:hAnsi="仿宋" w:eastAsia="仿宋" w:cs="仿宋"/>
          <w:bCs/>
          <w:snapToGrid w:val="0"/>
          <w:color w:val="000000"/>
          <w:kern w:val="0"/>
          <w:sz w:val="24"/>
          <w:u w:val="single"/>
        </w:rPr>
        <w:t>（5）</w:t>
      </w:r>
      <w:r>
        <w:rPr>
          <w:rFonts w:hint="eastAsia" w:ascii="仿宋" w:hAnsi="仿宋" w:eastAsia="仿宋" w:cs="仿宋"/>
          <w:color w:val="000000"/>
          <w:sz w:val="24"/>
          <w:u w:val="single"/>
        </w:rPr>
        <w:t>勘察人无正当理由拒绝撤换主要勘察人员的违约责任：拒绝更换的，每人</w:t>
      </w:r>
      <w:r>
        <w:rPr>
          <w:rFonts w:hint="eastAsia" w:ascii="仿宋" w:hAnsi="仿宋" w:eastAsia="仿宋" w:cs="仿宋"/>
          <w:color w:val="000000"/>
          <w:kern w:val="0"/>
          <w:sz w:val="24"/>
          <w:u w:val="single"/>
          <w:lang w:val="zh-CN" w:bidi="zh-CN"/>
        </w:rPr>
        <w:t>每次按</w:t>
      </w:r>
      <w:r>
        <w:rPr>
          <w:rFonts w:hint="eastAsia" w:ascii="仿宋" w:hAnsi="仿宋" w:eastAsia="仿宋" w:cs="仿宋"/>
          <w:color w:val="000000"/>
          <w:kern w:val="0"/>
          <w:sz w:val="24"/>
          <w:u w:val="single"/>
        </w:rPr>
        <w:t>签约</w:t>
      </w:r>
      <w:r>
        <w:rPr>
          <w:rFonts w:hint="eastAsia" w:ascii="仿宋" w:hAnsi="仿宋" w:eastAsia="仿宋" w:cs="仿宋"/>
          <w:color w:val="000000"/>
          <w:kern w:val="0"/>
          <w:sz w:val="24"/>
          <w:u w:val="single"/>
          <w:lang w:val="zh-CN" w:bidi="zh-CN"/>
        </w:rPr>
        <w:t>合同价款</w:t>
      </w:r>
      <w:r>
        <w:rPr>
          <w:rFonts w:hint="eastAsia" w:ascii="仿宋" w:hAnsi="仿宋" w:eastAsia="仿宋" w:cs="仿宋"/>
          <w:color w:val="000000"/>
          <w:kern w:val="0"/>
          <w:sz w:val="24"/>
          <w:u w:val="single"/>
          <w:lang w:bidi="zh-CN"/>
        </w:rPr>
        <w:t xml:space="preserve"> 3  </w:t>
      </w:r>
      <w:r>
        <w:rPr>
          <w:rFonts w:hint="eastAsia" w:ascii="仿宋" w:hAnsi="仿宋" w:eastAsia="仿宋" w:cs="仿宋"/>
          <w:color w:val="000000"/>
          <w:kern w:val="0"/>
          <w:sz w:val="24"/>
          <w:u w:val="single"/>
          <w:lang w:val="zh-CN" w:bidi="zh-CN"/>
        </w:rPr>
        <w:t>%</w:t>
      </w:r>
      <w:r>
        <w:rPr>
          <w:rFonts w:hint="eastAsia" w:ascii="仿宋" w:hAnsi="仿宋" w:eastAsia="仿宋" w:cs="仿宋"/>
          <w:color w:val="000000"/>
          <w:kern w:val="0"/>
          <w:sz w:val="24"/>
          <w:highlight w:val="yellow"/>
          <w:u w:val="single"/>
        </w:rPr>
        <w:t>（0.5%～3%）</w:t>
      </w:r>
      <w:r>
        <w:rPr>
          <w:rFonts w:hint="eastAsia" w:ascii="仿宋" w:hAnsi="仿宋" w:eastAsia="仿宋" w:cs="仿宋"/>
          <w:color w:val="000000"/>
          <w:kern w:val="0"/>
          <w:sz w:val="24"/>
          <w:u w:val="single"/>
          <w:lang w:val="zh-CN" w:bidi="zh-CN"/>
        </w:rPr>
        <w:t>且不低于</w:t>
      </w:r>
      <w:r>
        <w:rPr>
          <w:rFonts w:hint="eastAsia" w:ascii="仿宋" w:hAnsi="仿宋" w:eastAsia="仿宋" w:cs="仿宋"/>
          <w:color w:val="000000"/>
          <w:kern w:val="0"/>
          <w:sz w:val="24"/>
          <w:u w:val="single"/>
          <w:lang w:bidi="zh-CN"/>
        </w:rPr>
        <w:t>1</w:t>
      </w:r>
      <w:r>
        <w:rPr>
          <w:rFonts w:hint="eastAsia" w:ascii="仿宋" w:hAnsi="仿宋" w:eastAsia="仿宋" w:cs="仿宋"/>
          <w:color w:val="000000"/>
          <w:kern w:val="0"/>
          <w:sz w:val="24"/>
          <w:u w:val="single"/>
          <w:lang w:val="zh-CN" w:bidi="zh-CN"/>
        </w:rPr>
        <w:t>万元的标准</w:t>
      </w:r>
      <w:r>
        <w:rPr>
          <w:rFonts w:hint="eastAsia" w:ascii="仿宋" w:hAnsi="仿宋" w:eastAsia="仿宋" w:cs="仿宋"/>
          <w:color w:val="000000"/>
          <w:sz w:val="24"/>
          <w:u w:val="single"/>
        </w:rPr>
        <w:t>向项目单位支付违约金；逾期更换的，按￥  0.5 万元/天</w:t>
      </w:r>
      <w:r>
        <w:rPr>
          <w:rFonts w:hint="eastAsia" w:ascii="仿宋" w:hAnsi="仿宋" w:eastAsia="仿宋" w:cs="仿宋"/>
          <w:color w:val="000000"/>
          <w:kern w:val="0"/>
          <w:sz w:val="24"/>
          <w:highlight w:val="yellow"/>
          <w:u w:val="single"/>
        </w:rPr>
        <w:t>（0.1万-0.5万）</w:t>
      </w:r>
      <w:r>
        <w:rPr>
          <w:rFonts w:hint="eastAsia" w:ascii="仿宋" w:hAnsi="仿宋" w:eastAsia="仿宋" w:cs="仿宋"/>
          <w:color w:val="000000"/>
          <w:sz w:val="24"/>
          <w:u w:val="single"/>
        </w:rPr>
        <w:t>的标准向项目单位支付违约金。</w:t>
      </w:r>
    </w:p>
    <w:p w14:paraId="457DD9B3">
      <w:pPr>
        <w:adjustRightInd w:val="0"/>
        <w:snapToGrid w:val="0"/>
        <w:spacing w:line="460" w:lineRule="exact"/>
        <w:ind w:firstLine="480" w:firstLineChars="200"/>
        <w:rPr>
          <w:rFonts w:ascii="仿宋" w:hAnsi="仿宋" w:eastAsia="仿宋" w:cs="仿宋"/>
          <w:snapToGrid w:val="0"/>
          <w:color w:val="000000"/>
          <w:kern w:val="0"/>
          <w:sz w:val="24"/>
          <w:u w:val="single"/>
        </w:rPr>
      </w:pPr>
      <w:r>
        <w:rPr>
          <w:rFonts w:hint="eastAsia" w:ascii="仿宋" w:hAnsi="仿宋" w:eastAsia="仿宋" w:cs="仿宋"/>
          <w:bCs/>
          <w:snapToGrid w:val="0"/>
          <w:color w:val="000000"/>
          <w:kern w:val="0"/>
          <w:sz w:val="24"/>
          <w:u w:val="single"/>
        </w:rPr>
        <w:t>（6）</w:t>
      </w:r>
      <w:r>
        <w:rPr>
          <w:rFonts w:hint="eastAsia" w:ascii="仿宋" w:hAnsi="仿宋" w:eastAsia="仿宋" w:cs="仿宋"/>
          <w:color w:val="000000"/>
          <w:kern w:val="0"/>
          <w:sz w:val="24"/>
        </w:rPr>
        <w:t>项目单位</w:t>
      </w:r>
      <w:r>
        <w:rPr>
          <w:rFonts w:hint="eastAsia" w:ascii="仿宋" w:hAnsi="仿宋" w:eastAsia="仿宋" w:cs="仿宋"/>
          <w:snapToGrid w:val="0"/>
          <w:color w:val="000000"/>
          <w:kern w:val="0"/>
          <w:sz w:val="24"/>
          <w:u w:val="single"/>
        </w:rPr>
        <w:t>认为勘察人及其分包单位的勘察人员数量、专业水平、专业配套等达不到勘察及勘察服务所需时，</w:t>
      </w:r>
      <w:r>
        <w:rPr>
          <w:rFonts w:hint="eastAsia" w:ascii="仿宋" w:hAnsi="仿宋" w:eastAsia="仿宋" w:cs="仿宋"/>
          <w:color w:val="000000"/>
          <w:kern w:val="0"/>
          <w:sz w:val="24"/>
        </w:rPr>
        <w:t>项目单位</w:t>
      </w:r>
      <w:r>
        <w:rPr>
          <w:rFonts w:hint="eastAsia" w:ascii="仿宋" w:hAnsi="仿宋" w:eastAsia="仿宋" w:cs="仿宋"/>
          <w:snapToGrid w:val="0"/>
          <w:color w:val="000000"/>
          <w:kern w:val="0"/>
          <w:sz w:val="24"/>
          <w:u w:val="single"/>
        </w:rPr>
        <w:t>有权要求勘察人更换及补充勘察人员，直至满足勘察及勘察服务工作要求为止。</w:t>
      </w:r>
    </w:p>
    <w:p w14:paraId="42CFEF04">
      <w:pPr>
        <w:keepNext/>
        <w:keepLines/>
        <w:adjustRightInd w:val="0"/>
        <w:snapToGrid w:val="0"/>
        <w:spacing w:line="460" w:lineRule="exact"/>
        <w:ind w:firstLine="480" w:firstLineChars="200"/>
        <w:outlineLvl w:val="2"/>
        <w:rPr>
          <w:rFonts w:ascii="仿宋" w:hAnsi="仿宋" w:eastAsia="仿宋" w:cs="仿宋"/>
          <w:bCs/>
          <w:color w:val="000000"/>
          <w:sz w:val="24"/>
          <w:u w:val="single"/>
        </w:rPr>
      </w:pPr>
      <w:r>
        <w:rPr>
          <w:rFonts w:hint="eastAsia" w:ascii="仿宋" w:hAnsi="仿宋" w:eastAsia="仿宋" w:cs="仿宋"/>
          <w:snapToGrid w:val="0"/>
          <w:color w:val="000000"/>
          <w:kern w:val="0"/>
          <w:sz w:val="24"/>
          <w:u w:val="single"/>
        </w:rPr>
        <w:t>（7）</w:t>
      </w:r>
      <w:r>
        <w:rPr>
          <w:rFonts w:hint="eastAsia" w:ascii="仿宋" w:hAnsi="仿宋" w:eastAsia="仿宋" w:cs="仿宋"/>
          <w:color w:val="000000"/>
          <w:kern w:val="0"/>
          <w:sz w:val="24"/>
        </w:rPr>
        <w:t>项目单位</w:t>
      </w:r>
      <w:r>
        <w:rPr>
          <w:rFonts w:hint="eastAsia" w:ascii="仿宋" w:hAnsi="仿宋" w:eastAsia="仿宋" w:cs="仿宋"/>
          <w:bCs/>
          <w:color w:val="000000"/>
          <w:sz w:val="24"/>
          <w:u w:val="single"/>
        </w:rPr>
        <w:t>保留要求勘察人按照招标文件、投标文件及合同约定组织本单位人员到岗履约的权利。</w:t>
      </w:r>
    </w:p>
    <w:p w14:paraId="61E28292">
      <w:pPr>
        <w:adjustRightInd w:val="0"/>
        <w:snapToGrid w:val="0"/>
        <w:spacing w:line="460" w:lineRule="exact"/>
        <w:ind w:firstLine="482" w:firstLineChars="200"/>
        <w:outlineLvl w:val="1"/>
        <w:rPr>
          <w:rFonts w:ascii="仿宋" w:hAnsi="仿宋" w:eastAsia="仿宋" w:cs="仿宋"/>
          <w:b/>
          <w:bCs/>
          <w:color w:val="000000"/>
          <w:sz w:val="24"/>
        </w:rPr>
      </w:pPr>
      <w:bookmarkStart w:id="503" w:name="_Toc13114"/>
      <w:bookmarkStart w:id="504" w:name="_Toc27931"/>
      <w:bookmarkStart w:id="505" w:name="_Toc3650"/>
      <w:bookmarkStart w:id="506" w:name="_Toc8164"/>
      <w:bookmarkStart w:id="507" w:name="_Toc14573"/>
      <w:bookmarkStart w:id="508" w:name="_Toc2408"/>
      <w:bookmarkStart w:id="509" w:name="_Toc2699"/>
      <w:bookmarkStart w:id="510" w:name="_Toc16658"/>
      <w:bookmarkStart w:id="511" w:name="_Toc22970"/>
      <w:r>
        <w:rPr>
          <w:rFonts w:hint="eastAsia" w:ascii="仿宋" w:hAnsi="仿宋" w:eastAsia="仿宋" w:cs="仿宋"/>
          <w:b/>
          <w:bCs/>
          <w:color w:val="000000"/>
          <w:sz w:val="24"/>
        </w:rPr>
        <w:t>第4条 工期</w:t>
      </w:r>
      <w:bookmarkEnd w:id="503"/>
      <w:bookmarkEnd w:id="504"/>
      <w:bookmarkEnd w:id="505"/>
      <w:bookmarkEnd w:id="506"/>
      <w:bookmarkEnd w:id="507"/>
      <w:bookmarkEnd w:id="508"/>
      <w:bookmarkEnd w:id="509"/>
      <w:bookmarkEnd w:id="510"/>
      <w:bookmarkEnd w:id="511"/>
    </w:p>
    <w:p w14:paraId="1B725A3F">
      <w:pPr>
        <w:pStyle w:val="4"/>
        <w:adjustRightInd w:val="0"/>
        <w:snapToGrid w:val="0"/>
        <w:spacing w:line="460" w:lineRule="exact"/>
        <w:ind w:firstLine="482" w:firstLineChars="200"/>
        <w:rPr>
          <w:rFonts w:ascii="仿宋" w:hAnsi="仿宋" w:eastAsia="仿宋" w:cs="仿宋"/>
          <w:color w:val="000000"/>
          <w:sz w:val="24"/>
          <w:szCs w:val="24"/>
        </w:rPr>
      </w:pPr>
      <w:bookmarkStart w:id="512" w:name="_Toc4948"/>
      <w:bookmarkStart w:id="513" w:name="_Toc4057"/>
      <w:bookmarkStart w:id="514" w:name="_Toc3673"/>
      <w:r>
        <w:rPr>
          <w:rFonts w:hint="eastAsia" w:ascii="仿宋" w:hAnsi="仿宋" w:eastAsia="仿宋" w:cs="仿宋"/>
          <w:color w:val="000000"/>
          <w:sz w:val="24"/>
          <w:szCs w:val="24"/>
        </w:rPr>
        <w:t>4.1开工及延期开工</w:t>
      </w:r>
      <w:bookmarkEnd w:id="512"/>
      <w:bookmarkEnd w:id="513"/>
      <w:bookmarkEnd w:id="514"/>
    </w:p>
    <w:p w14:paraId="4D97FBFF">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u w:val="single"/>
        </w:rPr>
        <w:t>4.1.3勘察工作的开工时间如有变更的，以</w:t>
      </w:r>
      <w:ins w:id="2" w:author="Administrator" w:date="2026-10-27T11:23:42Z">
        <w:r>
          <w:rPr>
            <w:rFonts w:hint="eastAsia" w:ascii="仿宋" w:hAnsi="仿宋" w:eastAsia="仿宋" w:cs="仿宋"/>
            <w:color w:val="000000"/>
            <w:kern w:val="0"/>
            <w:sz w:val="24"/>
            <w:u w:val="single"/>
            <w:lang w:val="en-US" w:eastAsia="zh-CN"/>
          </w:rPr>
          <w:t>代建</w:t>
        </w:r>
      </w:ins>
      <w:r>
        <w:rPr>
          <w:rFonts w:hint="eastAsia" w:ascii="仿宋" w:hAnsi="仿宋" w:eastAsia="仿宋" w:cs="仿宋"/>
          <w:color w:val="000000"/>
          <w:kern w:val="0"/>
          <w:sz w:val="24"/>
          <w:u w:val="single"/>
        </w:rPr>
        <w:t>单位下达的开工通知书的时间为准，工期不变。如遇特殊情况（设计变更、工作量变化或不可抗力影响）时，工期顺延。</w:t>
      </w:r>
    </w:p>
    <w:p w14:paraId="3F0FD0EE">
      <w:pPr>
        <w:adjustRightInd w:val="0"/>
        <w:snapToGrid w:val="0"/>
        <w:spacing w:line="460" w:lineRule="exact"/>
        <w:ind w:firstLine="482" w:firstLineChars="200"/>
        <w:outlineLvl w:val="2"/>
        <w:rPr>
          <w:rFonts w:ascii="仿宋" w:hAnsi="仿宋" w:eastAsia="仿宋" w:cs="仿宋"/>
          <w:b/>
          <w:bCs/>
          <w:color w:val="000000"/>
          <w:kern w:val="0"/>
          <w:sz w:val="24"/>
        </w:rPr>
      </w:pPr>
      <w:bookmarkStart w:id="515" w:name="_Toc13920"/>
      <w:bookmarkStart w:id="516" w:name="_Toc2048"/>
      <w:bookmarkStart w:id="517" w:name="_Toc15020"/>
      <w:r>
        <w:rPr>
          <w:rFonts w:hint="eastAsia" w:ascii="仿宋" w:hAnsi="仿宋" w:eastAsia="仿宋" w:cs="仿宋"/>
          <w:b/>
          <w:bCs/>
          <w:color w:val="000000"/>
          <w:kern w:val="0"/>
          <w:sz w:val="24"/>
        </w:rPr>
        <w:t>4.2成果提交日期</w:t>
      </w:r>
      <w:bookmarkEnd w:id="515"/>
      <w:bookmarkEnd w:id="516"/>
      <w:bookmarkEnd w:id="517"/>
    </w:p>
    <w:p w14:paraId="4F0CE86B">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各方约定工期顺延的其他情况：</w:t>
      </w:r>
      <w:r>
        <w:rPr>
          <w:rFonts w:hint="eastAsia" w:ascii="仿宋" w:hAnsi="仿宋" w:eastAsia="仿宋" w:cs="仿宋"/>
          <w:color w:val="000000"/>
          <w:kern w:val="0"/>
          <w:sz w:val="24"/>
          <w:u w:val="single"/>
        </w:rPr>
        <w:t>勘察成果提交日期，最终以满足</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要求的勘察</w:t>
      </w:r>
      <w:bookmarkStart w:id="755" w:name="_GoBack"/>
      <w:bookmarkEnd w:id="755"/>
      <w:r>
        <w:rPr>
          <w:rFonts w:hint="eastAsia" w:ascii="仿宋" w:hAnsi="仿宋" w:eastAsia="仿宋" w:cs="仿宋"/>
          <w:color w:val="000000"/>
          <w:kern w:val="0"/>
          <w:sz w:val="24"/>
          <w:u w:val="single"/>
        </w:rPr>
        <w:t>进度为准。</w:t>
      </w:r>
    </w:p>
    <w:p w14:paraId="0B96E66F">
      <w:pPr>
        <w:tabs>
          <w:tab w:val="left" w:pos="1260"/>
        </w:tabs>
        <w:adjustRightInd w:val="0"/>
        <w:snapToGrid w:val="0"/>
        <w:spacing w:line="460" w:lineRule="exact"/>
        <w:ind w:firstLine="482" w:firstLineChars="200"/>
        <w:outlineLvl w:val="2"/>
        <w:rPr>
          <w:rFonts w:ascii="仿宋" w:hAnsi="仿宋" w:eastAsia="仿宋" w:cs="仿宋"/>
          <w:b/>
          <w:bCs/>
          <w:color w:val="000000"/>
          <w:kern w:val="0"/>
          <w:sz w:val="24"/>
        </w:rPr>
      </w:pPr>
      <w:bookmarkStart w:id="518" w:name="_Toc29799"/>
      <w:bookmarkStart w:id="519" w:name="_Toc28508"/>
      <w:bookmarkStart w:id="520" w:name="_Toc32264"/>
      <w:r>
        <w:rPr>
          <w:rFonts w:hint="eastAsia" w:ascii="仿宋" w:hAnsi="仿宋" w:eastAsia="仿宋" w:cs="仿宋"/>
          <w:b/>
          <w:bCs/>
          <w:color w:val="000000"/>
          <w:kern w:val="0"/>
          <w:sz w:val="24"/>
        </w:rPr>
        <w:t>4.3 项目单位、代建单位造成的工期延误</w:t>
      </w:r>
      <w:bookmarkEnd w:id="518"/>
      <w:bookmarkEnd w:id="519"/>
      <w:bookmarkEnd w:id="520"/>
    </w:p>
    <w:p w14:paraId="6C56FA93">
      <w:pPr>
        <w:tabs>
          <w:tab w:val="left" w:pos="900"/>
        </w:tabs>
        <w:adjustRightInd w:val="0"/>
        <w:snapToGrid w:val="0"/>
        <w:spacing w:line="460" w:lineRule="exact"/>
        <w:ind w:firstLine="480" w:firstLineChars="200"/>
        <w:jc w:val="left"/>
        <w:rPr>
          <w:rFonts w:hint="eastAsia" w:ascii="仿宋" w:hAnsi="仿宋" w:eastAsia="仿宋" w:cs="仿宋"/>
          <w:color w:val="000000"/>
          <w:sz w:val="24"/>
          <w:u w:val="single"/>
        </w:rPr>
      </w:pPr>
      <w:r>
        <w:rPr>
          <w:rFonts w:hint="eastAsia" w:ascii="仿宋" w:hAnsi="仿宋" w:eastAsia="仿宋" w:cs="仿宋"/>
          <w:color w:val="000000"/>
          <w:kern w:val="0"/>
          <w:sz w:val="24"/>
        </w:rPr>
        <w:t xml:space="preserve">4.3.2 </w:t>
      </w:r>
      <w:r>
        <w:rPr>
          <w:rFonts w:hint="eastAsia" w:ascii="仿宋" w:hAnsi="仿宋" w:eastAsia="仿宋" w:cs="仿宋"/>
          <w:color w:val="000000"/>
          <w:sz w:val="24"/>
        </w:rPr>
        <w:t>各方就工期顺延确定期限的约定：</w:t>
      </w:r>
      <w:r>
        <w:rPr>
          <w:rFonts w:hint="eastAsia" w:ascii="仿宋" w:hAnsi="仿宋" w:eastAsia="仿宋" w:cs="仿宋"/>
          <w:color w:val="000000"/>
          <w:kern w:val="0"/>
          <w:sz w:val="24"/>
        </w:rPr>
        <w:t>项目单位</w:t>
      </w:r>
      <w:r>
        <w:rPr>
          <w:rFonts w:hint="eastAsia" w:ascii="仿宋" w:hAnsi="仿宋" w:eastAsia="仿宋" w:cs="仿宋"/>
          <w:color w:val="000000"/>
          <w:sz w:val="24"/>
          <w:u w:val="single"/>
        </w:rPr>
        <w:t>造成的工期延误的，勘察人有权要求</w:t>
      </w:r>
      <w:r>
        <w:rPr>
          <w:rFonts w:hint="eastAsia" w:ascii="仿宋" w:hAnsi="仿宋" w:eastAsia="仿宋" w:cs="仿宋"/>
          <w:color w:val="000000"/>
          <w:kern w:val="0"/>
          <w:sz w:val="24"/>
        </w:rPr>
        <w:t>项目单位</w:t>
      </w:r>
      <w:r>
        <w:rPr>
          <w:rFonts w:hint="eastAsia" w:ascii="仿宋" w:hAnsi="仿宋" w:eastAsia="仿宋" w:cs="仿宋"/>
          <w:color w:val="000000"/>
          <w:sz w:val="24"/>
          <w:u w:val="single"/>
        </w:rPr>
        <w:t>顺延受影响的工期，但</w:t>
      </w:r>
      <w:r>
        <w:rPr>
          <w:rFonts w:hint="eastAsia" w:ascii="仿宋" w:hAnsi="仿宋" w:eastAsia="仿宋" w:cs="仿宋"/>
          <w:color w:val="000000"/>
          <w:kern w:val="0"/>
          <w:sz w:val="24"/>
        </w:rPr>
        <w:t>项目单位</w:t>
      </w:r>
      <w:r>
        <w:rPr>
          <w:rFonts w:hint="eastAsia" w:ascii="仿宋" w:hAnsi="仿宋" w:eastAsia="仿宋" w:cs="仿宋"/>
          <w:color w:val="000000"/>
          <w:kern w:val="0"/>
          <w:sz w:val="24"/>
          <w:lang w:val="en-US" w:eastAsia="zh-CN"/>
        </w:rPr>
        <w:t>无需</w:t>
      </w:r>
      <w:r>
        <w:rPr>
          <w:rFonts w:hint="eastAsia" w:ascii="仿宋" w:hAnsi="仿宋" w:eastAsia="仿宋" w:cs="仿宋"/>
          <w:color w:val="000000"/>
          <w:sz w:val="24"/>
          <w:u w:val="single"/>
        </w:rPr>
        <w:t>补偿费用。</w:t>
      </w:r>
    </w:p>
    <w:p w14:paraId="6EB3D093">
      <w:pPr>
        <w:tabs>
          <w:tab w:val="left" w:pos="900"/>
        </w:tabs>
        <w:adjustRightInd w:val="0"/>
        <w:snapToGrid w:val="0"/>
        <w:spacing w:line="460" w:lineRule="exact"/>
        <w:ind w:firstLine="482" w:firstLineChars="200"/>
        <w:jc w:val="left"/>
        <w:rPr>
          <w:rFonts w:hint="eastAsia" w:ascii="仿宋" w:hAnsi="仿宋" w:eastAsia="仿宋" w:cs="仿宋"/>
          <w:b/>
          <w:bCs/>
          <w:color w:val="000000"/>
          <w:kern w:val="0"/>
          <w:sz w:val="24"/>
          <w:lang w:val="en-US" w:eastAsia="zh-CN"/>
        </w:rPr>
      </w:pPr>
      <w:r>
        <w:rPr>
          <w:rFonts w:hint="eastAsia" w:ascii="仿宋" w:hAnsi="仿宋" w:eastAsia="仿宋" w:cs="仿宋"/>
          <w:b/>
          <w:bCs/>
          <w:color w:val="000000"/>
          <w:kern w:val="0"/>
          <w:sz w:val="24"/>
        </w:rPr>
        <w:t>4.</w:t>
      </w:r>
      <w:r>
        <w:rPr>
          <w:rFonts w:hint="eastAsia" w:ascii="仿宋" w:hAnsi="仿宋" w:eastAsia="仿宋" w:cs="仿宋"/>
          <w:b/>
          <w:bCs/>
          <w:color w:val="000000"/>
          <w:kern w:val="0"/>
          <w:sz w:val="24"/>
          <w:lang w:val="en-US" w:eastAsia="zh-CN"/>
        </w:rPr>
        <w:t>5</w:t>
      </w:r>
      <w:r>
        <w:rPr>
          <w:rFonts w:hint="eastAsia" w:ascii="仿宋" w:hAnsi="仿宋" w:eastAsia="仿宋" w:cs="仿宋"/>
          <w:b/>
          <w:bCs/>
          <w:color w:val="000000"/>
          <w:kern w:val="0"/>
          <w:sz w:val="24"/>
        </w:rPr>
        <w:t xml:space="preserve"> </w:t>
      </w:r>
      <w:r>
        <w:rPr>
          <w:rFonts w:hint="eastAsia" w:ascii="仿宋" w:hAnsi="仿宋" w:eastAsia="仿宋" w:cs="仿宋"/>
          <w:b/>
          <w:bCs/>
          <w:color w:val="000000"/>
          <w:kern w:val="0"/>
          <w:sz w:val="24"/>
          <w:lang w:val="en-US" w:eastAsia="zh-CN"/>
        </w:rPr>
        <w:t>恶劣气候条件</w:t>
      </w:r>
    </w:p>
    <w:p w14:paraId="7A23867C">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因项目所在地气象主管部门发布台风黄色及以上、暴雨橙色及以上、雷雨大风橙色及以上、高温橙色及以上、大雾橙色及以上，或因佛山市及项目所在区三防指挥机构发布防汛防台应急响应、停工或人员撤离要求，或因连续降雨、场地积水、道路中断、场地不具备机械进出场条件等客观原因经发包方现场核实确认，致使勘察现场作业无法进行的，勘察人应在预警发布、应急响应启动或作业实际停止后24小时内书面通知发包方（涉及代建单位、监理的一并通知），并在影响消除后3个工作日内提交工期顺延申请，附气象证明或预警发布记录、现场影像、作业日报、停工与复工记录及受影响分项作业和顺延天数计算；经发包方书面确认（有监理的，由监理核实后报发包方确认）后，仅受实际影响的分项作业工期相应顺延，非关键线路受影响但不影响总工期的不予顺延总工期，累计顺延不超过【</w:t>
      </w:r>
      <w:r>
        <w:rPr>
          <w:rFonts w:hint="eastAsia" w:ascii="仿宋" w:hAnsi="仿宋" w:eastAsia="仿宋" w:cs="仿宋"/>
          <w:kern w:val="0"/>
          <w:sz w:val="24"/>
          <w:lang w:eastAsia="zh-CN"/>
        </w:rPr>
        <w:t>1</w:t>
      </w:r>
      <w:r>
        <w:rPr>
          <w:rFonts w:hint="eastAsia" w:ascii="仿宋" w:hAnsi="仿宋" w:eastAsia="仿宋" w:cs="仿宋"/>
          <w:kern w:val="0"/>
          <w:sz w:val="24"/>
          <w:lang w:val="en-US" w:eastAsia="zh-CN"/>
        </w:rPr>
        <w:t>5</w:t>
      </w:r>
      <w:r>
        <w:rPr>
          <w:rFonts w:hint="eastAsia" w:ascii="仿宋" w:hAnsi="仿宋" w:eastAsia="仿宋" w:cs="仿宋"/>
          <w:kern w:val="0"/>
          <w:sz w:val="24"/>
        </w:rPr>
        <w:t>】天，逾期通知或材料不全的不予顺延。工期顺延不增加合同价款、不调整综合单价，停工期间的人员、机械闲置及赶工等费用由勘察人承担，勘察人应采取调整作业顺序、增派班组、利用晴好天气赶工等措施减少影响；本条情形不构成不可抗力，勘察人不得据此另行主张赔偿、调价或其他补偿。未达约定预警等级的常规季节性降雨、一般高温和大风，佛山雨季（约4—9月，含"龙舟水"及7—9月台风季）中应当预见并已计入工期的正常气候影响，以及勘察人自身组织不当、设备人员不足、未按计划进场等非气候原因造成的延误，均不予顺延工期。本条与第4.3.2款不一致的，以本条为准。</w:t>
      </w:r>
    </w:p>
    <w:p w14:paraId="0286A066">
      <w:pPr>
        <w:adjustRightInd w:val="0"/>
        <w:snapToGrid w:val="0"/>
        <w:spacing w:line="460" w:lineRule="exact"/>
        <w:ind w:firstLine="482" w:firstLineChars="200"/>
        <w:outlineLvl w:val="1"/>
        <w:rPr>
          <w:rFonts w:ascii="仿宋" w:hAnsi="仿宋" w:eastAsia="仿宋" w:cs="仿宋"/>
          <w:b/>
          <w:bCs/>
          <w:color w:val="000000"/>
          <w:sz w:val="24"/>
        </w:rPr>
      </w:pPr>
      <w:bookmarkStart w:id="521" w:name="_Toc1491"/>
      <w:bookmarkStart w:id="522" w:name="_Toc16786"/>
      <w:bookmarkStart w:id="523" w:name="_Toc17236"/>
      <w:bookmarkStart w:id="524" w:name="_Toc26279"/>
      <w:bookmarkStart w:id="525" w:name="_Toc18856"/>
      <w:bookmarkStart w:id="526" w:name="_Toc12377"/>
      <w:bookmarkStart w:id="527" w:name="_Toc28985"/>
      <w:bookmarkStart w:id="528" w:name="_Toc534"/>
      <w:bookmarkStart w:id="529" w:name="_Toc7332"/>
      <w:r>
        <w:rPr>
          <w:rFonts w:hint="eastAsia" w:ascii="仿宋" w:hAnsi="仿宋" w:eastAsia="仿宋" w:cs="仿宋"/>
          <w:b/>
          <w:bCs/>
          <w:color w:val="000000"/>
          <w:sz w:val="24"/>
        </w:rPr>
        <w:t>第5条 成果资料</w:t>
      </w:r>
      <w:bookmarkEnd w:id="521"/>
      <w:bookmarkEnd w:id="522"/>
      <w:bookmarkEnd w:id="523"/>
      <w:bookmarkEnd w:id="524"/>
      <w:bookmarkEnd w:id="525"/>
      <w:bookmarkEnd w:id="526"/>
      <w:bookmarkEnd w:id="527"/>
      <w:bookmarkEnd w:id="528"/>
      <w:bookmarkEnd w:id="529"/>
    </w:p>
    <w:p w14:paraId="56B69E3C">
      <w:pPr>
        <w:adjustRightInd w:val="0"/>
        <w:snapToGrid w:val="0"/>
        <w:spacing w:line="460" w:lineRule="exact"/>
        <w:ind w:firstLine="482" w:firstLineChars="200"/>
        <w:outlineLvl w:val="2"/>
        <w:rPr>
          <w:rFonts w:ascii="仿宋" w:hAnsi="仿宋" w:eastAsia="仿宋" w:cs="仿宋"/>
          <w:b/>
          <w:bCs/>
          <w:color w:val="000000"/>
          <w:kern w:val="0"/>
          <w:sz w:val="24"/>
        </w:rPr>
      </w:pPr>
      <w:bookmarkStart w:id="530" w:name="_Toc25786"/>
      <w:bookmarkStart w:id="531" w:name="_Toc422"/>
      <w:bookmarkStart w:id="532" w:name="_Toc1883"/>
      <w:r>
        <w:rPr>
          <w:rFonts w:hint="eastAsia" w:ascii="仿宋" w:hAnsi="仿宋" w:eastAsia="仿宋" w:cs="仿宋"/>
          <w:b/>
          <w:bCs/>
          <w:color w:val="000000"/>
          <w:kern w:val="0"/>
          <w:sz w:val="24"/>
        </w:rPr>
        <w:t>5.2 成果份数</w:t>
      </w:r>
      <w:bookmarkEnd w:id="530"/>
      <w:bookmarkEnd w:id="531"/>
      <w:bookmarkEnd w:id="532"/>
    </w:p>
    <w:p w14:paraId="4E405DD7">
      <w:pPr>
        <w:tabs>
          <w:tab w:val="left" w:pos="540"/>
        </w:tabs>
        <w:adjustRightInd w:val="0"/>
        <w:snapToGrid w:val="0"/>
        <w:spacing w:line="460" w:lineRule="exact"/>
        <w:ind w:firstLine="480" w:firstLineChars="200"/>
        <w:jc w:val="left"/>
        <w:outlineLvl w:val="2"/>
        <w:rPr>
          <w:rFonts w:ascii="仿宋" w:hAnsi="仿宋" w:eastAsia="仿宋" w:cs="仿宋"/>
          <w:color w:val="000000"/>
          <w:kern w:val="0"/>
          <w:sz w:val="24"/>
          <w:u w:val="single"/>
        </w:rPr>
      </w:pPr>
      <w:bookmarkStart w:id="533" w:name="_Toc1874"/>
      <w:bookmarkStart w:id="534" w:name="_Toc2453"/>
      <w:r>
        <w:rPr>
          <w:rFonts w:hint="eastAsia" w:ascii="仿宋" w:hAnsi="仿宋" w:eastAsia="仿宋" w:cs="仿宋"/>
          <w:color w:val="000000"/>
          <w:kern w:val="0"/>
          <w:sz w:val="24"/>
          <w:u w:val="single"/>
        </w:rPr>
        <w:t>勘察人负责向</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代建单位提交勘察成果文件份数详见专用合同条款附件2</w:t>
      </w:r>
      <w:r>
        <w:rPr>
          <w:rFonts w:hint="eastAsia" w:ascii="仿宋" w:hAnsi="仿宋" w:eastAsia="仿宋" w:cs="仿宋"/>
          <w:color w:val="000000"/>
          <w:kern w:val="0"/>
          <w:sz w:val="24"/>
          <w:u w:val="single"/>
          <w:lang w:eastAsia="zh-CN"/>
        </w:rPr>
        <w:t>勘察人</w:t>
      </w:r>
      <w:r>
        <w:rPr>
          <w:rFonts w:hint="eastAsia" w:ascii="仿宋" w:hAnsi="仿宋" w:eastAsia="仿宋" w:cs="仿宋"/>
          <w:color w:val="000000"/>
          <w:kern w:val="0"/>
          <w:sz w:val="24"/>
          <w:u w:val="single"/>
        </w:rPr>
        <w:t>向</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代建单位交付的工程</w:t>
      </w:r>
      <w:r>
        <w:rPr>
          <w:rFonts w:hint="eastAsia" w:ascii="仿宋" w:hAnsi="仿宋" w:eastAsia="仿宋" w:cs="仿宋"/>
          <w:color w:val="000000"/>
          <w:kern w:val="0"/>
          <w:sz w:val="24"/>
          <w:u w:val="single"/>
          <w:lang w:eastAsia="zh-CN"/>
        </w:rPr>
        <w:t>勘察</w:t>
      </w:r>
      <w:r>
        <w:rPr>
          <w:rFonts w:hint="eastAsia" w:ascii="仿宋" w:hAnsi="仿宋" w:eastAsia="仿宋" w:cs="仿宋"/>
          <w:color w:val="000000"/>
          <w:kern w:val="0"/>
          <w:sz w:val="24"/>
          <w:u w:val="single"/>
        </w:rPr>
        <w:t>文件目录。</w:t>
      </w:r>
      <w:bookmarkEnd w:id="533"/>
      <w:bookmarkEnd w:id="534"/>
    </w:p>
    <w:p w14:paraId="2AE0FA33">
      <w:pPr>
        <w:tabs>
          <w:tab w:val="left" w:pos="540"/>
        </w:tabs>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u w:val="single"/>
        </w:rPr>
        <w:t>5.2.2</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代建单位如要求勘察人提交的成果文件份数超出专用合同条款附件2</w:t>
      </w:r>
      <w:r>
        <w:rPr>
          <w:rFonts w:hint="eastAsia" w:ascii="仿宋" w:hAnsi="仿宋" w:eastAsia="仿宋" w:cs="仿宋"/>
          <w:color w:val="000000"/>
          <w:kern w:val="0"/>
          <w:sz w:val="24"/>
          <w:u w:val="single"/>
          <w:lang w:eastAsia="zh-CN"/>
        </w:rPr>
        <w:t>勘察人</w:t>
      </w:r>
      <w:r>
        <w:rPr>
          <w:rFonts w:hint="eastAsia" w:ascii="仿宋" w:hAnsi="仿宋" w:eastAsia="仿宋" w:cs="仿宋"/>
          <w:color w:val="000000"/>
          <w:kern w:val="0"/>
          <w:sz w:val="24"/>
          <w:u w:val="single"/>
        </w:rPr>
        <w:t>向</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代建单位交付的工程</w:t>
      </w:r>
      <w:r>
        <w:rPr>
          <w:rFonts w:hint="eastAsia" w:ascii="仿宋" w:hAnsi="仿宋" w:eastAsia="仿宋" w:cs="仿宋"/>
          <w:color w:val="000000"/>
          <w:kern w:val="0"/>
          <w:sz w:val="24"/>
          <w:u w:val="single"/>
          <w:lang w:eastAsia="zh-CN"/>
        </w:rPr>
        <w:t>勘察</w:t>
      </w:r>
      <w:r>
        <w:rPr>
          <w:rFonts w:hint="eastAsia" w:ascii="仿宋" w:hAnsi="仿宋" w:eastAsia="仿宋" w:cs="仿宋"/>
          <w:color w:val="000000"/>
          <w:kern w:val="0"/>
          <w:sz w:val="24"/>
          <w:u w:val="single"/>
        </w:rPr>
        <w:t>文件目录要求的份数的，勘察人应配合</w:t>
      </w:r>
      <w:r>
        <w:rPr>
          <w:rFonts w:hint="eastAsia" w:ascii="仿宋" w:hAnsi="仿宋" w:eastAsia="仿宋" w:cs="仿宋"/>
          <w:color w:val="000000"/>
          <w:kern w:val="0"/>
          <w:sz w:val="24"/>
          <w:u w:val="single"/>
          <w:lang w:val="en-US" w:eastAsia="zh-CN"/>
        </w:rPr>
        <w:t>无偿</w:t>
      </w:r>
      <w:r>
        <w:rPr>
          <w:rFonts w:hint="eastAsia" w:ascii="仿宋" w:hAnsi="仿宋" w:eastAsia="仿宋" w:cs="仿宋"/>
          <w:color w:val="000000"/>
          <w:kern w:val="0"/>
          <w:sz w:val="24"/>
          <w:u w:val="single"/>
        </w:rPr>
        <w:t>提供。</w:t>
      </w:r>
    </w:p>
    <w:p w14:paraId="00C05E93">
      <w:pPr>
        <w:adjustRightInd w:val="0"/>
        <w:snapToGrid w:val="0"/>
        <w:spacing w:line="460" w:lineRule="exact"/>
        <w:ind w:firstLine="482" w:firstLineChars="200"/>
        <w:outlineLvl w:val="2"/>
        <w:rPr>
          <w:rFonts w:ascii="仿宋" w:hAnsi="仿宋" w:eastAsia="仿宋" w:cs="仿宋"/>
          <w:b/>
          <w:bCs/>
          <w:color w:val="000000"/>
          <w:kern w:val="0"/>
          <w:sz w:val="24"/>
        </w:rPr>
      </w:pPr>
      <w:bookmarkStart w:id="535" w:name="_Toc12962"/>
      <w:bookmarkStart w:id="536" w:name="_Toc13777"/>
      <w:bookmarkStart w:id="537" w:name="_Toc9412"/>
      <w:r>
        <w:rPr>
          <w:rFonts w:hint="eastAsia" w:ascii="仿宋" w:hAnsi="仿宋" w:eastAsia="仿宋" w:cs="仿宋"/>
          <w:b/>
          <w:bCs/>
          <w:color w:val="000000"/>
          <w:kern w:val="0"/>
          <w:sz w:val="24"/>
        </w:rPr>
        <w:t>5.3成果交付</w:t>
      </w:r>
      <w:bookmarkEnd w:id="535"/>
    </w:p>
    <w:p w14:paraId="64833EAC">
      <w:pPr>
        <w:adjustRightInd w:val="0"/>
        <w:snapToGrid w:val="0"/>
        <w:spacing w:line="460" w:lineRule="exact"/>
        <w:ind w:firstLine="480" w:firstLineChars="200"/>
        <w:outlineLvl w:val="2"/>
        <w:rPr>
          <w:rFonts w:ascii="仿宋" w:hAnsi="仿宋" w:eastAsia="仿宋" w:cs="仿宋"/>
          <w:b/>
          <w:bCs/>
          <w:color w:val="000000"/>
          <w:kern w:val="0"/>
          <w:sz w:val="24"/>
        </w:rPr>
      </w:pPr>
      <w:bookmarkStart w:id="538" w:name="_Toc11366"/>
      <w:r>
        <w:rPr>
          <w:rFonts w:hint="eastAsia" w:ascii="仿宋" w:hAnsi="仿宋" w:eastAsia="仿宋" w:cs="仿宋"/>
          <w:color w:val="000000"/>
          <w:kern w:val="0"/>
          <w:sz w:val="24"/>
          <w:u w:val="single"/>
        </w:rPr>
        <w:t>勘察人应向</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代建单位提交的勘察成果文件内容，详见专用合同条款附件2</w:t>
      </w:r>
      <w:r>
        <w:rPr>
          <w:rFonts w:hint="eastAsia" w:ascii="仿宋" w:hAnsi="仿宋" w:eastAsia="仿宋" w:cs="仿宋"/>
          <w:color w:val="000000"/>
          <w:kern w:val="0"/>
          <w:sz w:val="24"/>
          <w:u w:val="single"/>
          <w:lang w:eastAsia="zh-CN"/>
        </w:rPr>
        <w:t>勘察人</w:t>
      </w:r>
      <w:r>
        <w:rPr>
          <w:rFonts w:hint="eastAsia" w:ascii="仿宋" w:hAnsi="仿宋" w:eastAsia="仿宋" w:cs="仿宋"/>
          <w:color w:val="000000"/>
          <w:kern w:val="0"/>
          <w:sz w:val="24"/>
          <w:u w:val="single"/>
        </w:rPr>
        <w:t>向</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代建单位交付的工程勘察文件目录。</w:t>
      </w:r>
      <w:bookmarkEnd w:id="538"/>
    </w:p>
    <w:p w14:paraId="0BEDAFD0">
      <w:pPr>
        <w:adjustRightInd w:val="0"/>
        <w:snapToGrid w:val="0"/>
        <w:spacing w:line="460" w:lineRule="exact"/>
        <w:ind w:firstLine="482" w:firstLineChars="200"/>
        <w:outlineLvl w:val="2"/>
        <w:rPr>
          <w:rFonts w:ascii="仿宋" w:hAnsi="仿宋" w:eastAsia="仿宋" w:cs="仿宋"/>
          <w:b/>
          <w:bCs/>
          <w:color w:val="000000"/>
          <w:kern w:val="0"/>
          <w:sz w:val="24"/>
        </w:rPr>
      </w:pPr>
      <w:bookmarkStart w:id="539" w:name="_Toc31217"/>
      <w:r>
        <w:rPr>
          <w:rFonts w:hint="eastAsia" w:ascii="仿宋" w:hAnsi="仿宋" w:eastAsia="仿宋" w:cs="仿宋"/>
          <w:b/>
          <w:bCs/>
          <w:color w:val="000000"/>
          <w:kern w:val="0"/>
          <w:sz w:val="24"/>
        </w:rPr>
        <w:t>5.4 成果验收</w:t>
      </w:r>
      <w:bookmarkEnd w:id="536"/>
      <w:bookmarkEnd w:id="537"/>
      <w:bookmarkEnd w:id="539"/>
    </w:p>
    <w:p w14:paraId="3DAFD831">
      <w:pPr>
        <w:tabs>
          <w:tab w:val="left" w:pos="540"/>
        </w:tabs>
        <w:adjustRightInd w:val="0"/>
        <w:snapToGrid w:val="0"/>
        <w:spacing w:line="460" w:lineRule="exact"/>
        <w:ind w:firstLine="480" w:firstLineChars="200"/>
        <w:jc w:val="left"/>
        <w:rPr>
          <w:rFonts w:ascii="仿宋" w:hAnsi="仿宋" w:eastAsia="仿宋" w:cs="仿宋"/>
          <w:color w:val="000000"/>
          <w:sz w:val="24"/>
          <w:u w:val="single"/>
        </w:rPr>
      </w:pPr>
      <w:r>
        <w:rPr>
          <w:rFonts w:hint="eastAsia" w:ascii="仿宋" w:hAnsi="仿宋" w:eastAsia="仿宋" w:cs="仿宋"/>
          <w:color w:val="000000"/>
          <w:sz w:val="24"/>
          <w:u w:val="single"/>
        </w:rPr>
        <w:t>（1）</w:t>
      </w:r>
      <w:r>
        <w:rPr>
          <w:rFonts w:hint="eastAsia" w:ascii="仿宋" w:hAnsi="仿宋" w:eastAsia="仿宋" w:cs="仿宋"/>
          <w:color w:val="000000"/>
          <w:kern w:val="0"/>
          <w:sz w:val="24"/>
        </w:rPr>
        <w:t>项目单位</w:t>
      </w:r>
      <w:r>
        <w:rPr>
          <w:rFonts w:hint="eastAsia" w:ascii="仿宋" w:hAnsi="仿宋" w:eastAsia="仿宋" w:cs="仿宋"/>
          <w:color w:val="000000"/>
          <w:kern w:val="0"/>
          <w:sz w:val="24"/>
          <w:lang w:val="en-US" w:eastAsia="zh-CN"/>
        </w:rPr>
        <w:t>和</w:t>
      </w:r>
      <w:r>
        <w:rPr>
          <w:rFonts w:hint="eastAsia" w:ascii="仿宋" w:hAnsi="仿宋" w:eastAsia="仿宋" w:cs="仿宋"/>
          <w:color w:val="000000"/>
          <w:sz w:val="24"/>
          <w:u w:val="single"/>
        </w:rPr>
        <w:t>代建单位有权对勘察人交付的勘查成果（报告、成果、文件等）进行检查验收。</w:t>
      </w:r>
    </w:p>
    <w:p w14:paraId="5684CC73">
      <w:pPr>
        <w:tabs>
          <w:tab w:val="left" w:pos="540"/>
        </w:tabs>
        <w:adjustRightInd w:val="0"/>
        <w:snapToGrid w:val="0"/>
        <w:spacing w:line="460" w:lineRule="exact"/>
        <w:ind w:firstLine="480"/>
        <w:jc w:val="left"/>
        <w:rPr>
          <w:rFonts w:ascii="仿宋" w:hAnsi="仿宋" w:eastAsia="仿宋" w:cs="仿宋"/>
          <w:color w:val="000000"/>
          <w:sz w:val="24"/>
          <w:u w:val="single"/>
        </w:rPr>
      </w:pPr>
      <w:r>
        <w:rPr>
          <w:rFonts w:hint="eastAsia" w:ascii="仿宋" w:hAnsi="仿宋" w:eastAsia="仿宋" w:cs="仿宋"/>
          <w:color w:val="000000"/>
          <w:sz w:val="24"/>
          <w:u w:val="single"/>
        </w:rPr>
        <w:t>（2）勘察工作完成后，勘察人应当向代建单位提交勘察工程的原始记录、成果报告等；如勘察人提交的文件、材料不符合规定要求、不满足设计要求或存在错误、遗漏等问题时，勘察人应及时补勘，直至满足要求。</w:t>
      </w:r>
    </w:p>
    <w:p w14:paraId="181E63D1">
      <w:pPr>
        <w:tabs>
          <w:tab w:val="left" w:pos="540"/>
        </w:tabs>
        <w:adjustRightInd w:val="0"/>
        <w:snapToGrid w:val="0"/>
        <w:spacing w:line="460" w:lineRule="exact"/>
        <w:ind w:firstLine="480"/>
        <w:jc w:val="left"/>
        <w:rPr>
          <w:rFonts w:ascii="仿宋" w:hAnsi="仿宋" w:eastAsia="仿宋" w:cs="仿宋"/>
          <w:color w:val="000000"/>
          <w:sz w:val="24"/>
          <w:u w:val="single"/>
        </w:rPr>
      </w:pPr>
      <w:r>
        <w:rPr>
          <w:rFonts w:hint="eastAsia" w:ascii="仿宋" w:hAnsi="仿宋" w:eastAsia="仿宋" w:cs="仿宋"/>
          <w:color w:val="000000"/>
          <w:sz w:val="24"/>
          <w:u w:val="single"/>
        </w:rPr>
        <w:t>（3）勘察工作完成后，代建单位委托施工图审查机构对勘察成果文件进行审查，最终验收以施工图审查机构出具的施工图审查报告为准。经审查机构审查合格的勘察文件为代建单位向设计人提供的设计依据。</w:t>
      </w:r>
    </w:p>
    <w:p w14:paraId="1246608C">
      <w:pPr>
        <w:adjustRightInd w:val="0"/>
        <w:snapToGrid w:val="0"/>
        <w:spacing w:line="460" w:lineRule="exact"/>
        <w:ind w:firstLine="482" w:firstLineChars="200"/>
        <w:outlineLvl w:val="1"/>
        <w:rPr>
          <w:rFonts w:ascii="仿宋" w:hAnsi="仿宋" w:eastAsia="仿宋" w:cs="仿宋"/>
          <w:b/>
          <w:bCs/>
          <w:color w:val="000000"/>
          <w:sz w:val="24"/>
        </w:rPr>
      </w:pPr>
      <w:bookmarkStart w:id="540" w:name="_Toc5881"/>
      <w:bookmarkStart w:id="541" w:name="_Toc17267"/>
      <w:bookmarkStart w:id="542" w:name="_Toc14479"/>
      <w:bookmarkStart w:id="543" w:name="_Toc16601"/>
      <w:bookmarkStart w:id="544" w:name="_Toc16908"/>
      <w:bookmarkStart w:id="545" w:name="_Toc18818"/>
      <w:bookmarkStart w:id="546" w:name="_Toc24444"/>
      <w:bookmarkStart w:id="547" w:name="_Toc3288"/>
      <w:bookmarkStart w:id="548" w:name="_Toc8562"/>
      <w:r>
        <w:rPr>
          <w:rFonts w:hint="eastAsia" w:ascii="仿宋" w:hAnsi="仿宋" w:eastAsia="仿宋" w:cs="仿宋"/>
          <w:b/>
          <w:bCs/>
          <w:color w:val="000000"/>
          <w:sz w:val="24"/>
        </w:rPr>
        <w:t>第6条 后期服务</w:t>
      </w:r>
      <w:bookmarkEnd w:id="540"/>
      <w:bookmarkEnd w:id="541"/>
      <w:bookmarkEnd w:id="542"/>
      <w:bookmarkEnd w:id="543"/>
      <w:bookmarkEnd w:id="544"/>
      <w:bookmarkEnd w:id="545"/>
      <w:bookmarkEnd w:id="546"/>
      <w:bookmarkEnd w:id="547"/>
      <w:bookmarkEnd w:id="548"/>
    </w:p>
    <w:p w14:paraId="18CF0114">
      <w:pPr>
        <w:adjustRightInd w:val="0"/>
        <w:snapToGrid w:val="0"/>
        <w:spacing w:line="460" w:lineRule="exact"/>
        <w:ind w:firstLine="482" w:firstLineChars="200"/>
        <w:outlineLvl w:val="2"/>
        <w:rPr>
          <w:rFonts w:ascii="仿宋" w:hAnsi="仿宋" w:eastAsia="仿宋" w:cs="仿宋"/>
          <w:b/>
          <w:bCs/>
          <w:color w:val="000000"/>
          <w:kern w:val="0"/>
          <w:sz w:val="24"/>
        </w:rPr>
      </w:pPr>
      <w:bookmarkStart w:id="549" w:name="_Toc18156"/>
      <w:bookmarkStart w:id="550" w:name="_Toc31089"/>
      <w:bookmarkStart w:id="551" w:name="_Toc19542"/>
      <w:r>
        <w:rPr>
          <w:rFonts w:hint="eastAsia" w:ascii="仿宋" w:hAnsi="仿宋" w:eastAsia="仿宋" w:cs="仿宋"/>
          <w:b/>
          <w:bCs/>
          <w:color w:val="000000"/>
          <w:kern w:val="0"/>
          <w:sz w:val="24"/>
        </w:rPr>
        <w:t>6.1 后续技术服务</w:t>
      </w:r>
      <w:bookmarkEnd w:id="549"/>
      <w:bookmarkEnd w:id="550"/>
      <w:bookmarkEnd w:id="551"/>
    </w:p>
    <w:p w14:paraId="26ADE0B5">
      <w:pPr>
        <w:adjustRightInd w:val="0"/>
        <w:snapToGrid w:val="0"/>
        <w:spacing w:line="460" w:lineRule="exact"/>
        <w:ind w:firstLine="480" w:firstLineChars="200"/>
        <w:rPr>
          <w:rFonts w:ascii="仿宋" w:hAnsi="仿宋" w:eastAsia="仿宋" w:cs="仿宋"/>
          <w:kern w:val="0"/>
          <w:sz w:val="24"/>
        </w:rPr>
      </w:pPr>
      <w:r>
        <w:rPr>
          <w:rFonts w:hint="eastAsia" w:ascii="仿宋" w:hAnsi="仿宋" w:eastAsia="仿宋" w:cs="仿宋"/>
          <w:color w:val="000000"/>
          <w:kern w:val="0"/>
          <w:sz w:val="24"/>
        </w:rPr>
        <w:t>后续技术服务内容约定：</w:t>
      </w:r>
      <w:r>
        <w:rPr>
          <w:rFonts w:hint="eastAsia" w:ascii="仿宋" w:hAnsi="仿宋" w:eastAsia="仿宋" w:cs="仿宋"/>
          <w:kern w:val="0"/>
          <w:sz w:val="24"/>
          <w:u w:val="single"/>
        </w:rPr>
        <w:t>包括但不限于报告成果咨询、基槽检验、现场交桩、分部分项验收和竣工验收等</w:t>
      </w:r>
      <w:r>
        <w:rPr>
          <w:rFonts w:hint="eastAsia" w:ascii="仿宋" w:hAnsi="仿宋" w:eastAsia="仿宋" w:cs="仿宋"/>
          <w:kern w:val="0"/>
          <w:sz w:val="24"/>
        </w:rPr>
        <w:t>。</w:t>
      </w:r>
    </w:p>
    <w:p w14:paraId="71B776B0">
      <w:pPr>
        <w:widowControl/>
        <w:tabs>
          <w:tab w:val="left" w:pos="540"/>
        </w:tabs>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后续技术服务费用约定：</w:t>
      </w:r>
      <w:r>
        <w:rPr>
          <w:rFonts w:hint="eastAsia" w:ascii="仿宋" w:hAnsi="仿宋" w:eastAsia="仿宋" w:cs="仿宋"/>
          <w:color w:val="000000"/>
          <w:kern w:val="0"/>
          <w:sz w:val="24"/>
          <w:u w:val="single"/>
        </w:rPr>
        <w:t xml:space="preserve"> 此费用包含在合同价以内，不再另行支付  </w:t>
      </w:r>
      <w:r>
        <w:rPr>
          <w:rFonts w:hint="eastAsia" w:ascii="仿宋" w:hAnsi="仿宋" w:eastAsia="仿宋" w:cs="仿宋"/>
          <w:color w:val="000000"/>
          <w:kern w:val="0"/>
          <w:sz w:val="24"/>
        </w:rPr>
        <w:t>。</w:t>
      </w:r>
    </w:p>
    <w:p w14:paraId="10CE2F19">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后续技术服务时限约定：</w:t>
      </w:r>
      <w:r>
        <w:rPr>
          <w:rFonts w:hint="eastAsia" w:ascii="仿宋" w:hAnsi="仿宋" w:eastAsia="仿宋" w:cs="仿宋"/>
          <w:color w:val="000000"/>
          <w:kern w:val="0"/>
          <w:sz w:val="24"/>
          <w:u w:val="single"/>
        </w:rPr>
        <w:t>以满足项目进度计划为准。</w:t>
      </w:r>
    </w:p>
    <w:p w14:paraId="5A6235AC">
      <w:pPr>
        <w:adjustRightInd w:val="0"/>
        <w:snapToGrid w:val="0"/>
        <w:spacing w:line="460" w:lineRule="exact"/>
        <w:ind w:firstLine="482" w:firstLineChars="200"/>
        <w:outlineLvl w:val="1"/>
        <w:rPr>
          <w:rFonts w:ascii="仿宋" w:hAnsi="仿宋" w:eastAsia="仿宋" w:cs="仿宋"/>
          <w:b/>
          <w:bCs/>
          <w:color w:val="000000"/>
          <w:sz w:val="24"/>
        </w:rPr>
      </w:pPr>
      <w:bookmarkStart w:id="552" w:name="_Toc10155"/>
      <w:bookmarkStart w:id="553" w:name="_Toc26934"/>
      <w:bookmarkStart w:id="554" w:name="_Toc11850"/>
      <w:bookmarkStart w:id="555" w:name="_Toc27169"/>
      <w:bookmarkStart w:id="556" w:name="_Toc28301"/>
      <w:bookmarkStart w:id="557" w:name="_Toc32039"/>
      <w:bookmarkStart w:id="558" w:name="_Toc19993"/>
      <w:bookmarkStart w:id="559" w:name="_Toc976"/>
      <w:bookmarkStart w:id="560" w:name="_Toc6382"/>
      <w:r>
        <w:rPr>
          <w:rFonts w:hint="eastAsia" w:ascii="仿宋" w:hAnsi="仿宋" w:eastAsia="仿宋" w:cs="仿宋"/>
          <w:b/>
          <w:bCs/>
          <w:color w:val="000000"/>
          <w:sz w:val="24"/>
        </w:rPr>
        <w:t>第7条 合同价款与支付</w:t>
      </w:r>
      <w:bookmarkEnd w:id="552"/>
      <w:bookmarkEnd w:id="553"/>
      <w:bookmarkEnd w:id="554"/>
      <w:bookmarkEnd w:id="555"/>
      <w:bookmarkEnd w:id="556"/>
      <w:bookmarkEnd w:id="557"/>
      <w:bookmarkEnd w:id="558"/>
      <w:bookmarkEnd w:id="559"/>
      <w:bookmarkEnd w:id="560"/>
    </w:p>
    <w:p w14:paraId="155175BA">
      <w:pPr>
        <w:adjustRightInd w:val="0"/>
        <w:snapToGrid w:val="0"/>
        <w:spacing w:line="460" w:lineRule="exact"/>
        <w:ind w:firstLine="482" w:firstLineChars="200"/>
        <w:outlineLvl w:val="2"/>
        <w:rPr>
          <w:rFonts w:ascii="仿宋" w:hAnsi="仿宋" w:eastAsia="仿宋" w:cs="仿宋"/>
          <w:b/>
          <w:bCs/>
          <w:color w:val="000000"/>
          <w:kern w:val="0"/>
          <w:sz w:val="24"/>
        </w:rPr>
      </w:pPr>
      <w:bookmarkStart w:id="561" w:name="_Toc31208"/>
      <w:bookmarkStart w:id="562" w:name="_Toc21268"/>
      <w:bookmarkStart w:id="563" w:name="_Toc18928"/>
      <w:r>
        <w:rPr>
          <w:rFonts w:hint="eastAsia" w:ascii="仿宋" w:hAnsi="仿宋" w:eastAsia="仿宋" w:cs="仿宋"/>
          <w:b/>
          <w:bCs/>
          <w:color w:val="000000"/>
          <w:kern w:val="0"/>
          <w:sz w:val="24"/>
        </w:rPr>
        <w:t>7.1 合同价款与调整</w:t>
      </w:r>
      <w:bookmarkEnd w:id="561"/>
      <w:bookmarkEnd w:id="562"/>
      <w:bookmarkEnd w:id="563"/>
    </w:p>
    <w:p w14:paraId="2A401BC0">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7.1.2 本合同价款采用</w:t>
      </w:r>
      <w:r>
        <w:rPr>
          <w:rFonts w:hint="eastAsia" w:ascii="仿宋" w:hAnsi="仿宋" w:eastAsia="仿宋" w:cs="仿宋"/>
          <w:bCs/>
          <w:color w:val="000000"/>
          <w:kern w:val="0"/>
          <w:sz w:val="24"/>
          <w:u w:val="single"/>
        </w:rPr>
        <w:t>（3）</w:t>
      </w:r>
      <w:r>
        <w:rPr>
          <w:rFonts w:hint="eastAsia" w:ascii="仿宋" w:hAnsi="仿宋" w:eastAsia="仿宋" w:cs="仿宋"/>
          <w:color w:val="000000"/>
          <w:kern w:val="0"/>
          <w:sz w:val="24"/>
        </w:rPr>
        <w:t>方式确定。</w:t>
      </w:r>
    </w:p>
    <w:p w14:paraId="5CE1A349">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（1）采用总价合同，合同价款中包括的风险范围：</w:t>
      </w:r>
      <w:r>
        <w:rPr>
          <w:rFonts w:hint="eastAsia" w:ascii="仿宋" w:hAnsi="仿宋" w:eastAsia="仿宋" w:cs="仿宋"/>
          <w:color w:val="000000"/>
          <w:kern w:val="0"/>
          <w:sz w:val="24"/>
          <w:u w:val="single"/>
        </w:rPr>
        <w:t xml:space="preserve">      /      </w:t>
      </w:r>
    </w:p>
    <w:p w14:paraId="1D651A32">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风险费用的计算方法：</w:t>
      </w:r>
      <w:r>
        <w:rPr>
          <w:rFonts w:hint="eastAsia" w:ascii="仿宋" w:hAnsi="仿宋" w:eastAsia="仿宋" w:cs="仿宋"/>
          <w:color w:val="000000"/>
          <w:kern w:val="0"/>
          <w:sz w:val="24"/>
          <w:u w:val="single"/>
        </w:rPr>
        <w:t xml:space="preserve">       /               </w:t>
      </w:r>
    </w:p>
    <w:p w14:paraId="7703B62E">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风险范围以外合同价款调整因素和方法：</w:t>
      </w:r>
      <w:r>
        <w:rPr>
          <w:rFonts w:hint="eastAsia" w:ascii="仿宋" w:hAnsi="仿宋" w:eastAsia="仿宋" w:cs="仿宋"/>
          <w:color w:val="000000"/>
          <w:kern w:val="0"/>
          <w:sz w:val="24"/>
          <w:u w:val="single"/>
        </w:rPr>
        <w:t xml:space="preserve">                    </w:t>
      </w:r>
    </w:p>
    <w:p w14:paraId="68E7D70D">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（2）采用单价合同，合同价款中包括的风险范围：</w:t>
      </w:r>
      <w:r>
        <w:rPr>
          <w:rFonts w:hint="eastAsia" w:ascii="仿宋" w:hAnsi="仿宋" w:eastAsia="仿宋" w:cs="仿宋"/>
          <w:color w:val="000000"/>
          <w:kern w:val="0"/>
          <w:sz w:val="24"/>
          <w:u w:val="single"/>
        </w:rPr>
        <w:t xml:space="preserve">             </w:t>
      </w:r>
    </w:p>
    <w:p w14:paraId="46090AA4">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风险范围以外合同单价调整因素和方法：</w:t>
      </w:r>
      <w:r>
        <w:rPr>
          <w:rFonts w:hint="eastAsia" w:ascii="仿宋" w:hAnsi="仿宋" w:eastAsia="仿宋" w:cs="仿宋"/>
          <w:color w:val="000000"/>
          <w:kern w:val="0"/>
          <w:sz w:val="24"/>
          <w:u w:val="single"/>
        </w:rPr>
        <w:t xml:space="preserve">             </w:t>
      </w:r>
    </w:p>
    <w:p w14:paraId="59B0744A">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（3）采用的其他合同价款形式及调整因素和方法：</w:t>
      </w:r>
      <w:r>
        <w:rPr>
          <w:rFonts w:hint="eastAsia" w:ascii="仿宋" w:hAnsi="仿宋" w:eastAsia="仿宋" w:cs="仿宋"/>
          <w:color w:val="000000"/>
          <w:kern w:val="0"/>
          <w:sz w:val="24"/>
          <w:u w:val="single"/>
        </w:rPr>
        <w:t>详见本合同协议书</w:t>
      </w:r>
      <w:r>
        <w:rPr>
          <w:rFonts w:hint="eastAsia" w:ascii="仿宋" w:hAnsi="仿宋" w:eastAsia="仿宋" w:cs="仿宋"/>
          <w:b/>
          <w:bCs/>
          <w:color w:val="000000"/>
          <w:kern w:val="0"/>
          <w:sz w:val="24"/>
        </w:rPr>
        <w:t>。</w:t>
      </w:r>
    </w:p>
    <w:p w14:paraId="74B3AF35">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7.1.3各方</w:t>
      </w:r>
      <w:r>
        <w:rPr>
          <w:rFonts w:hint="eastAsia" w:ascii="仿宋" w:hAnsi="仿宋" w:eastAsia="仿宋" w:cs="仿宋"/>
          <w:color w:val="000000"/>
          <w:sz w:val="24"/>
        </w:rPr>
        <w:t>就合同价款调整确认期限的约定</w:t>
      </w:r>
      <w:r>
        <w:rPr>
          <w:rFonts w:hint="eastAsia" w:ascii="仿宋" w:hAnsi="仿宋" w:eastAsia="仿宋" w:cs="仿宋"/>
          <w:color w:val="000000"/>
          <w:kern w:val="0"/>
          <w:sz w:val="24"/>
        </w:rPr>
        <w:t>：</w:t>
      </w:r>
      <w:r>
        <w:rPr>
          <w:rFonts w:hint="eastAsia" w:ascii="仿宋" w:hAnsi="仿宋" w:eastAsia="仿宋" w:cs="仿宋"/>
          <w:color w:val="000000"/>
          <w:kern w:val="0"/>
          <w:sz w:val="24"/>
          <w:u w:val="single"/>
        </w:rPr>
        <w:t>需调整合同价款时，提出调整的一方应在调整事项确定后</w:t>
      </w:r>
      <w:r>
        <w:rPr>
          <w:rFonts w:hint="eastAsia" w:ascii="仿宋" w:hAnsi="仿宋" w:eastAsia="仿宋" w:cs="仿宋"/>
          <w:color w:val="000000"/>
          <w:kern w:val="0"/>
          <w:sz w:val="24"/>
          <w:u w:val="single"/>
          <w:lang w:val="en-US" w:eastAsia="zh-CN"/>
        </w:rPr>
        <w:t xml:space="preserve"> </w:t>
      </w:r>
      <w:r>
        <w:rPr>
          <w:rFonts w:hint="eastAsia" w:ascii="仿宋" w:hAnsi="仿宋" w:eastAsia="仿宋" w:cs="仿宋"/>
          <w:color w:val="000000"/>
          <w:kern w:val="0"/>
          <w:sz w:val="24"/>
          <w:u w:val="single"/>
        </w:rPr>
        <w:t>7</w:t>
      </w:r>
      <w:r>
        <w:rPr>
          <w:rFonts w:hint="eastAsia" w:ascii="仿宋" w:hAnsi="仿宋" w:eastAsia="仿宋" w:cs="仿宋"/>
          <w:color w:val="000000"/>
          <w:kern w:val="0"/>
          <w:sz w:val="24"/>
          <w:u w:val="single"/>
          <w:lang w:val="en-US" w:eastAsia="zh-CN"/>
        </w:rPr>
        <w:t xml:space="preserve"> </w:t>
      </w:r>
      <w:r>
        <w:rPr>
          <w:rFonts w:hint="eastAsia" w:ascii="仿宋" w:hAnsi="仿宋" w:eastAsia="仿宋" w:cs="仿宋"/>
          <w:color w:val="000000"/>
          <w:kern w:val="0"/>
          <w:sz w:val="24"/>
          <w:u w:val="single"/>
        </w:rPr>
        <w:t>日内，将调整原因、调整金额及计算依据以书面形式通知项目单位、代建单位和勘察人；所附资料不齐全的，以资料补齐之日为提出之日。因勘察人原因增加的费用、返工及补充勘察费用，不作为调价事项。项目单位应在收到完整调整资料后</w:t>
      </w:r>
      <w:r>
        <w:rPr>
          <w:rFonts w:hint="eastAsia" w:ascii="仿宋" w:hAnsi="仿宋" w:eastAsia="仿宋" w:cs="仿宋"/>
          <w:color w:val="000000"/>
          <w:kern w:val="0"/>
          <w:sz w:val="24"/>
          <w:u w:val="single"/>
          <w:lang w:val="en-US" w:eastAsia="zh-CN"/>
        </w:rPr>
        <w:t xml:space="preserve">  </w:t>
      </w:r>
      <w:r>
        <w:rPr>
          <w:rFonts w:hint="eastAsia" w:ascii="仿宋" w:hAnsi="仿宋" w:eastAsia="仿宋" w:cs="仿宋"/>
          <w:color w:val="000000"/>
          <w:kern w:val="0"/>
          <w:sz w:val="24"/>
          <w:u w:val="single"/>
        </w:rPr>
        <w:t>14</w:t>
      </w:r>
      <w:r>
        <w:rPr>
          <w:rFonts w:hint="eastAsia" w:ascii="仿宋" w:hAnsi="仿宋" w:eastAsia="仿宋" w:cs="仿宋"/>
          <w:color w:val="000000"/>
          <w:kern w:val="0"/>
          <w:sz w:val="24"/>
          <w:u w:val="single"/>
          <w:lang w:val="en-US" w:eastAsia="zh-CN"/>
        </w:rPr>
        <w:t xml:space="preserve"> </w:t>
      </w:r>
      <w:r>
        <w:rPr>
          <w:rFonts w:hint="eastAsia" w:ascii="仿宋" w:hAnsi="仿宋" w:eastAsia="仿宋" w:cs="仿宋"/>
          <w:color w:val="000000"/>
          <w:kern w:val="0"/>
          <w:sz w:val="24"/>
          <w:u w:val="single"/>
        </w:rPr>
        <w:t>日内予以确认或提出书面异议，因代建单位审核、造价咨询单位审定需要，项目单位可书面延长</w:t>
      </w:r>
      <w:r>
        <w:rPr>
          <w:rFonts w:hint="eastAsia" w:ascii="仿宋" w:hAnsi="仿宋" w:eastAsia="仿宋" w:cs="仿宋"/>
          <w:color w:val="000000"/>
          <w:kern w:val="0"/>
          <w:sz w:val="24"/>
          <w:u w:val="single"/>
          <w:lang w:val="en-US" w:eastAsia="zh-CN"/>
        </w:rPr>
        <w:t xml:space="preserve"> </w:t>
      </w:r>
      <w:r>
        <w:rPr>
          <w:rFonts w:hint="eastAsia" w:ascii="仿宋" w:hAnsi="仿宋" w:eastAsia="仿宋" w:cs="仿宋"/>
          <w:color w:val="000000"/>
          <w:kern w:val="0"/>
          <w:sz w:val="24"/>
          <w:u w:val="single"/>
        </w:rPr>
        <w:t>7</w:t>
      </w:r>
      <w:r>
        <w:rPr>
          <w:rFonts w:hint="eastAsia" w:ascii="仿宋" w:hAnsi="仿宋" w:eastAsia="仿宋" w:cs="仿宋"/>
          <w:color w:val="000000"/>
          <w:kern w:val="0"/>
          <w:sz w:val="24"/>
          <w:u w:val="single"/>
          <w:lang w:val="en-US" w:eastAsia="zh-CN"/>
        </w:rPr>
        <w:t xml:space="preserve"> </w:t>
      </w:r>
      <w:r>
        <w:rPr>
          <w:rFonts w:hint="eastAsia" w:ascii="仿宋" w:hAnsi="仿宋" w:eastAsia="仿宋" w:cs="仿宋"/>
          <w:color w:val="000000"/>
          <w:kern w:val="0"/>
          <w:sz w:val="24"/>
          <w:u w:val="single"/>
        </w:rPr>
        <w:t>日；逾期未确认且未提出书面异议的，视为该项调整未获确认。代建单位的确认不视为项目单位的确认。调整金额经项目单位书面确认后，作为追加或减少的合同价款，与进度款同期支付；调整后的合同价款（含全部调整）不超过对应的勘察招标控制价【　】元（含税），亦不超过本合同价【　】元。调整事项未经确认前，勘察人应继续履行合同，不得停止作业、拒绝履行或主张工期顺延。就调整事项不能达成一致的，按第16条</w:t>
      </w:r>
      <w:r>
        <w:rPr>
          <w:rFonts w:hint="eastAsia" w:ascii="仿宋" w:hAnsi="仿宋" w:eastAsia="仿宋" w:cs="仿宋"/>
          <w:color w:val="000000"/>
          <w:kern w:val="0"/>
          <w:sz w:val="24"/>
          <w:u w:val="single"/>
          <w:lang w:val="en-US" w:eastAsia="zh-CN"/>
        </w:rPr>
        <w:t xml:space="preserve"> </w:t>
      </w:r>
      <w:r>
        <w:rPr>
          <w:rFonts w:hint="eastAsia" w:ascii="仿宋" w:hAnsi="仿宋" w:eastAsia="仿宋" w:cs="仿宋"/>
          <w:color w:val="000000"/>
          <w:kern w:val="0"/>
          <w:sz w:val="24"/>
          <w:u w:val="single"/>
        </w:rPr>
        <w:t>争议解决</w:t>
      </w:r>
      <w:r>
        <w:rPr>
          <w:rFonts w:hint="eastAsia" w:ascii="仿宋" w:hAnsi="仿宋" w:eastAsia="仿宋" w:cs="仿宋"/>
          <w:color w:val="000000"/>
          <w:kern w:val="0"/>
          <w:sz w:val="24"/>
          <w:u w:val="single"/>
          <w:lang w:val="en-US" w:eastAsia="zh-CN"/>
        </w:rPr>
        <w:t xml:space="preserve"> </w:t>
      </w:r>
      <w:r>
        <w:rPr>
          <w:rFonts w:hint="eastAsia" w:ascii="仿宋" w:hAnsi="仿宋" w:eastAsia="仿宋" w:cs="仿宋"/>
          <w:color w:val="000000"/>
          <w:kern w:val="0"/>
          <w:sz w:val="24"/>
          <w:u w:val="single"/>
        </w:rPr>
        <w:t>的约定处理，争议解决期间不影响合同其他部分的履行。</w:t>
      </w:r>
      <w:r>
        <w:rPr>
          <w:rFonts w:hint="eastAsia" w:ascii="仿宋" w:hAnsi="仿宋" w:eastAsia="仿宋" w:cs="仿宋"/>
          <w:color w:val="000000"/>
          <w:kern w:val="0"/>
          <w:sz w:val="24"/>
        </w:rPr>
        <w:t>。</w:t>
      </w:r>
    </w:p>
    <w:p w14:paraId="720DCAC7">
      <w:pPr>
        <w:adjustRightInd w:val="0"/>
        <w:snapToGrid w:val="0"/>
        <w:spacing w:line="460" w:lineRule="exact"/>
        <w:ind w:firstLine="482" w:firstLineChars="200"/>
        <w:outlineLvl w:val="2"/>
        <w:rPr>
          <w:rFonts w:ascii="仿宋" w:hAnsi="仿宋" w:eastAsia="仿宋" w:cs="仿宋"/>
          <w:b/>
          <w:bCs/>
          <w:color w:val="000000"/>
          <w:kern w:val="0"/>
          <w:sz w:val="24"/>
        </w:rPr>
      </w:pPr>
      <w:bookmarkStart w:id="564" w:name="_Toc5857"/>
      <w:bookmarkStart w:id="565" w:name="_Toc9006"/>
      <w:bookmarkStart w:id="566" w:name="_Toc29106"/>
      <w:r>
        <w:rPr>
          <w:rFonts w:hint="eastAsia" w:ascii="仿宋" w:hAnsi="仿宋" w:eastAsia="仿宋" w:cs="仿宋"/>
          <w:b/>
          <w:bCs/>
          <w:color w:val="000000"/>
          <w:kern w:val="0"/>
          <w:sz w:val="24"/>
        </w:rPr>
        <w:t>7.2定金或预付款</w:t>
      </w:r>
      <w:bookmarkEnd w:id="564"/>
    </w:p>
    <w:p w14:paraId="6C726568">
      <w:pPr>
        <w:pStyle w:val="8"/>
        <w:spacing w:line="460" w:lineRule="exact"/>
        <w:ind w:firstLine="480"/>
        <w:rPr>
          <w:rFonts w:ascii="仿宋" w:hAnsi="仿宋" w:eastAsia="仿宋" w:cs="仿宋"/>
          <w:bCs/>
          <w:color w:val="000000"/>
          <w:sz w:val="24"/>
          <w:szCs w:val="24"/>
        </w:rPr>
      </w:pPr>
      <w:bookmarkStart w:id="567" w:name="_Toc25394"/>
      <w:r>
        <w:rPr>
          <w:rFonts w:hint="eastAsia" w:ascii="仿宋" w:hAnsi="仿宋" w:eastAsia="仿宋" w:cs="仿宋"/>
          <w:color w:val="000000"/>
          <w:sz w:val="24"/>
          <w:szCs w:val="24"/>
          <w:u w:val="single"/>
        </w:rPr>
        <w:t>各方同意不适用</w:t>
      </w:r>
      <w:r>
        <w:rPr>
          <w:rFonts w:hint="eastAsia" w:ascii="仿宋" w:hAnsi="仿宋" w:eastAsia="仿宋" w:cs="仿宋"/>
          <w:color w:val="000000"/>
          <w:kern w:val="0"/>
          <w:sz w:val="24"/>
          <w:szCs w:val="24"/>
          <w:u w:val="single"/>
        </w:rPr>
        <w:t>勘察专项合同条款的（一）勘察通用合同条款</w:t>
      </w:r>
      <w:r>
        <w:rPr>
          <w:rFonts w:hint="eastAsia" w:ascii="仿宋" w:hAnsi="仿宋" w:eastAsia="仿宋" w:cs="仿宋"/>
          <w:color w:val="000000"/>
          <w:sz w:val="24"/>
          <w:szCs w:val="24"/>
          <w:u w:val="single"/>
        </w:rPr>
        <w:t>第7.2条款的约定。</w:t>
      </w:r>
    </w:p>
    <w:p w14:paraId="2215E19E">
      <w:pPr>
        <w:adjustRightInd w:val="0"/>
        <w:snapToGrid w:val="0"/>
        <w:spacing w:line="460" w:lineRule="exact"/>
        <w:ind w:firstLine="482" w:firstLineChars="200"/>
        <w:outlineLvl w:val="2"/>
        <w:rPr>
          <w:rFonts w:ascii="仿宋" w:hAnsi="仿宋" w:eastAsia="仿宋" w:cs="仿宋"/>
          <w:b/>
          <w:bCs/>
          <w:color w:val="000000"/>
          <w:kern w:val="0"/>
          <w:sz w:val="24"/>
        </w:rPr>
      </w:pPr>
      <w:r>
        <w:rPr>
          <w:rFonts w:hint="eastAsia" w:ascii="仿宋" w:hAnsi="仿宋" w:eastAsia="仿宋" w:cs="仿宋"/>
          <w:b/>
          <w:bCs/>
          <w:color w:val="000000"/>
          <w:kern w:val="0"/>
          <w:sz w:val="24"/>
        </w:rPr>
        <w:t>7.3 进度款支付</w:t>
      </w:r>
      <w:bookmarkEnd w:id="565"/>
      <w:bookmarkEnd w:id="566"/>
      <w:bookmarkEnd w:id="567"/>
    </w:p>
    <w:p w14:paraId="79FCBC0B">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7.3.1各方约定的进度款支付：</w:t>
      </w:r>
    </w:p>
    <w:p w14:paraId="5F4DFA12">
      <w:pPr>
        <w:adjustRightInd w:val="0"/>
        <w:snapToGrid w:val="0"/>
        <w:spacing w:line="460" w:lineRule="exact"/>
        <w:ind w:firstLine="480" w:firstLineChars="200"/>
        <w:rPr>
          <w:rFonts w:ascii="仿宋" w:hAnsi="仿宋" w:eastAsia="仿宋" w:cs="仿宋"/>
          <w:color w:val="000000"/>
          <w:sz w:val="24"/>
          <w:u w:val="single"/>
        </w:rPr>
      </w:pPr>
      <w:r>
        <w:rPr>
          <w:rFonts w:hint="eastAsia" w:ascii="仿宋" w:hAnsi="仿宋" w:eastAsia="仿宋" w:cs="仿宋"/>
          <w:color w:val="000000"/>
          <w:sz w:val="24"/>
          <w:u w:val="single"/>
        </w:rPr>
        <w:t>若</w:t>
      </w:r>
      <w:r>
        <w:rPr>
          <w:rFonts w:hint="eastAsia" w:ascii="仿宋" w:hAnsi="仿宋" w:eastAsia="仿宋" w:cs="仿宋"/>
          <w:color w:val="000000"/>
          <w:sz w:val="24"/>
          <w:u w:val="single"/>
          <w:lang w:eastAsia="zh-CN"/>
        </w:rPr>
        <w:t>勘察人</w:t>
      </w:r>
      <w:r>
        <w:rPr>
          <w:rFonts w:hint="eastAsia" w:ascii="仿宋" w:hAnsi="仿宋" w:eastAsia="仿宋" w:cs="仿宋"/>
          <w:color w:val="000000"/>
          <w:sz w:val="24"/>
          <w:u w:val="single"/>
        </w:rPr>
        <w:t>为联合体，勘察费与设计费可分别以勘察人和设计人的银行账号申请收款。</w:t>
      </w:r>
    </w:p>
    <w:p w14:paraId="44ECB83C">
      <w:pPr>
        <w:tabs>
          <w:tab w:val="left" w:pos="312"/>
        </w:tabs>
        <w:adjustRightInd w:val="0"/>
        <w:snapToGrid w:val="0"/>
        <w:spacing w:line="460" w:lineRule="exact"/>
        <w:jc w:val="left"/>
        <w:rPr>
          <w:rFonts w:ascii="仿宋" w:hAnsi="仿宋" w:eastAsia="仿宋" w:cs="仿宋"/>
          <w:color w:val="000000"/>
          <w:kern w:val="0"/>
          <w:sz w:val="24"/>
          <w:u w:val="single"/>
        </w:rPr>
      </w:pPr>
      <w:r>
        <w:rPr>
          <w:rFonts w:hint="eastAsia" w:ascii="仿宋" w:hAnsi="仿宋" w:eastAsia="仿宋" w:cs="仿宋"/>
          <w:color w:val="000000"/>
          <w:kern w:val="0"/>
          <w:sz w:val="24"/>
          <w:u w:val="single"/>
        </w:rPr>
        <w:t>具体的进度款支付详见</w:t>
      </w:r>
      <w:r>
        <w:rPr>
          <w:rFonts w:hint="eastAsia" w:ascii="仿宋" w:hAnsi="仿宋" w:eastAsia="仿宋" w:cs="仿宋"/>
          <w:color w:val="000000"/>
          <w:sz w:val="24"/>
          <w:u w:val="single"/>
        </w:rPr>
        <w:t>合同协议书</w:t>
      </w:r>
      <w:r>
        <w:rPr>
          <w:rFonts w:hint="eastAsia" w:ascii="仿宋" w:hAnsi="仿宋" w:eastAsia="仿宋" w:cs="仿宋"/>
          <w:color w:val="000000"/>
          <w:kern w:val="0"/>
          <w:sz w:val="24"/>
          <w:u w:val="single"/>
        </w:rPr>
        <w:t>。</w:t>
      </w:r>
    </w:p>
    <w:p w14:paraId="5BC3E29B">
      <w:pPr>
        <w:tabs>
          <w:tab w:val="left" w:pos="312"/>
        </w:tabs>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7.4</w:t>
      </w:r>
      <w:r>
        <w:rPr>
          <w:rFonts w:hint="eastAsia" w:ascii="仿宋" w:hAnsi="仿宋" w:eastAsia="仿宋" w:cs="仿宋"/>
          <w:b/>
          <w:bCs/>
          <w:color w:val="000000"/>
          <w:kern w:val="0"/>
          <w:sz w:val="24"/>
        </w:rPr>
        <w:t>合同价款结算</w:t>
      </w:r>
    </w:p>
    <w:p w14:paraId="5E60C904">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最终合同价款支付的约定：</w:t>
      </w:r>
      <w:r>
        <w:rPr>
          <w:rFonts w:hint="eastAsia" w:ascii="仿宋" w:hAnsi="仿宋" w:eastAsia="仿宋" w:cs="仿宋"/>
          <w:color w:val="000000"/>
          <w:kern w:val="0"/>
          <w:sz w:val="24"/>
          <w:u w:val="single"/>
        </w:rPr>
        <w:t>勘察人向</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代建单位申报结算报告，经</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代建单位确认后确定结算价。具体结算方式详见合同协议书</w:t>
      </w:r>
      <w:r>
        <w:rPr>
          <w:rFonts w:hint="eastAsia" w:ascii="仿宋" w:hAnsi="仿宋" w:eastAsia="仿宋" w:cs="仿宋"/>
          <w:color w:val="000000"/>
          <w:kern w:val="0"/>
          <w:sz w:val="24"/>
        </w:rPr>
        <w:t>。</w:t>
      </w:r>
    </w:p>
    <w:p w14:paraId="3E794EA2">
      <w:pPr>
        <w:pStyle w:val="8"/>
        <w:spacing w:line="460" w:lineRule="exact"/>
        <w:ind w:firstLine="482"/>
        <w:outlineLvl w:val="1"/>
        <w:rPr>
          <w:rFonts w:ascii="仿宋" w:hAnsi="仿宋" w:eastAsia="仿宋" w:cs="仿宋"/>
          <w:b/>
          <w:bCs/>
          <w:color w:val="000000"/>
          <w:sz w:val="24"/>
          <w:szCs w:val="24"/>
        </w:rPr>
      </w:pPr>
      <w:bookmarkStart w:id="568" w:name="_Toc4936"/>
      <w:bookmarkStart w:id="569" w:name="_Toc19876"/>
      <w:bookmarkStart w:id="570" w:name="_Toc17110"/>
      <w:bookmarkStart w:id="571" w:name="_Toc13186"/>
      <w:bookmarkStart w:id="572" w:name="_Toc4846"/>
      <w:bookmarkStart w:id="573" w:name="_Toc8723"/>
      <w:bookmarkStart w:id="574" w:name="_Toc28774"/>
      <w:bookmarkStart w:id="575" w:name="_Toc25526"/>
      <w:bookmarkStart w:id="576" w:name="_Toc24466"/>
      <w:r>
        <w:rPr>
          <w:rFonts w:hint="eastAsia" w:ascii="仿宋" w:hAnsi="仿宋" w:eastAsia="仿宋" w:cs="仿宋"/>
          <w:b/>
          <w:bCs/>
          <w:color w:val="000000"/>
          <w:sz w:val="24"/>
          <w:szCs w:val="24"/>
        </w:rPr>
        <w:t>第8条 变更与调整</w:t>
      </w:r>
      <w:bookmarkEnd w:id="568"/>
      <w:bookmarkEnd w:id="569"/>
      <w:bookmarkEnd w:id="570"/>
      <w:bookmarkEnd w:id="571"/>
      <w:bookmarkEnd w:id="572"/>
      <w:bookmarkEnd w:id="573"/>
      <w:bookmarkEnd w:id="574"/>
      <w:bookmarkEnd w:id="575"/>
      <w:bookmarkEnd w:id="576"/>
    </w:p>
    <w:p w14:paraId="4251BE65">
      <w:pPr>
        <w:adjustRightInd w:val="0"/>
        <w:snapToGrid w:val="0"/>
        <w:spacing w:line="360" w:lineRule="auto"/>
        <w:ind w:firstLine="480" w:firstLineChars="200"/>
        <w:jc w:val="left"/>
        <w:rPr>
          <w:rFonts w:ascii="仿宋" w:hAnsi="仿宋" w:eastAsia="仿宋" w:cs="仿宋"/>
          <w:kern w:val="0"/>
          <w:sz w:val="24"/>
        </w:rPr>
      </w:pPr>
      <w:bookmarkStart w:id="577" w:name="_Toc16012"/>
      <w:bookmarkStart w:id="578" w:name="_Toc30391"/>
      <w:bookmarkStart w:id="579" w:name="_Toc18036"/>
      <w:r>
        <w:rPr>
          <w:rFonts w:hint="eastAsia" w:ascii="仿宋" w:hAnsi="仿宋" w:eastAsia="仿宋" w:cs="仿宋"/>
          <w:kern w:val="0"/>
          <w:sz w:val="24"/>
        </w:rPr>
        <w:t>8.1.1 变更范围</w:t>
      </w:r>
    </w:p>
    <w:p w14:paraId="013493ED">
      <w:pPr>
        <w:adjustRightInd w:val="0"/>
        <w:snapToGrid w:val="0"/>
        <w:spacing w:line="360" w:lineRule="auto"/>
        <w:ind w:firstLine="480" w:firstLineChars="200"/>
        <w:jc w:val="left"/>
        <w:rPr>
          <w:rFonts w:ascii="仿宋" w:hAnsi="仿宋" w:eastAsia="仿宋" w:cs="仿宋"/>
          <w:kern w:val="0"/>
          <w:sz w:val="24"/>
        </w:rPr>
      </w:pPr>
      <w:r>
        <w:rPr>
          <w:rFonts w:hint="eastAsia" w:ascii="仿宋" w:hAnsi="仿宋" w:eastAsia="仿宋" w:cs="仿宋"/>
          <w:kern w:val="0"/>
          <w:sz w:val="24"/>
        </w:rPr>
        <w:t>变更范围的其他约定：</w:t>
      </w:r>
      <w:r>
        <w:rPr>
          <w:rFonts w:hint="eastAsia" w:ascii="仿宋" w:hAnsi="仿宋" w:eastAsia="仿宋" w:cs="仿宋"/>
          <w:kern w:val="0"/>
          <w:sz w:val="24"/>
          <w:u w:val="single"/>
        </w:rPr>
        <w:t xml:space="preserve">  按通用条款执行             </w:t>
      </w:r>
    </w:p>
    <w:p w14:paraId="3636CF49">
      <w:pPr>
        <w:adjustRightInd w:val="0"/>
        <w:snapToGrid w:val="0"/>
        <w:spacing w:line="360" w:lineRule="auto"/>
        <w:ind w:firstLine="480" w:firstLineChars="200"/>
        <w:jc w:val="left"/>
        <w:rPr>
          <w:rFonts w:ascii="仿宋" w:hAnsi="仿宋" w:eastAsia="仿宋" w:cs="仿宋"/>
          <w:kern w:val="0"/>
          <w:sz w:val="24"/>
        </w:rPr>
      </w:pPr>
      <w:r>
        <w:rPr>
          <w:rFonts w:hint="eastAsia" w:ascii="仿宋" w:hAnsi="仿宋" w:eastAsia="仿宋" w:cs="仿宋"/>
          <w:kern w:val="0"/>
          <w:sz w:val="24"/>
        </w:rPr>
        <w:t>8.1.2 变更确认</w:t>
      </w:r>
    </w:p>
    <w:p w14:paraId="07C0A674">
      <w:pPr>
        <w:tabs>
          <w:tab w:val="left" w:pos="1260"/>
        </w:tabs>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变更提出和确认期限的约定：</w:t>
      </w:r>
      <w:r>
        <w:rPr>
          <w:rFonts w:hint="eastAsia" w:ascii="仿宋" w:hAnsi="仿宋" w:eastAsia="仿宋" w:cs="仿宋"/>
          <w:sz w:val="24"/>
          <w:u w:val="single"/>
        </w:rPr>
        <w:t xml:space="preserve">  </w:t>
      </w:r>
      <w:r>
        <w:rPr>
          <w:rFonts w:hint="eastAsia" w:ascii="仿宋" w:hAnsi="仿宋" w:eastAsia="仿宋" w:cs="仿宋"/>
          <w:kern w:val="0"/>
          <w:sz w:val="24"/>
        </w:rPr>
        <w:t>当引起变更的情形出现，勘察人应在7天内就调整后的技术方案以书面形式向项目单位、代建单位提出变更要求，项目单位、代建单位应在收到报告后7天内予以确认，逾期不予确认也不提出修改意见，视为</w:t>
      </w:r>
      <w:r>
        <w:rPr>
          <w:rFonts w:hint="eastAsia" w:ascii="仿宋" w:hAnsi="仿宋" w:eastAsia="仿宋" w:cs="仿宋"/>
          <w:kern w:val="0"/>
          <w:sz w:val="24"/>
          <w:lang w:val="en-US" w:eastAsia="zh-CN"/>
        </w:rPr>
        <w:t>不</w:t>
      </w:r>
      <w:r>
        <w:rPr>
          <w:rFonts w:hint="eastAsia" w:ascii="仿宋" w:hAnsi="仿宋" w:eastAsia="仿宋" w:cs="仿宋"/>
          <w:kern w:val="0"/>
          <w:sz w:val="24"/>
        </w:rPr>
        <w:t>同意变更。</w:t>
      </w:r>
    </w:p>
    <w:p w14:paraId="4D811CCF">
      <w:pPr>
        <w:keepNext/>
        <w:keepLines/>
        <w:adjustRightInd w:val="0"/>
        <w:snapToGrid w:val="0"/>
        <w:spacing w:line="460" w:lineRule="exact"/>
        <w:ind w:firstLine="482" w:firstLineChars="200"/>
        <w:outlineLvl w:val="2"/>
        <w:rPr>
          <w:rFonts w:ascii="仿宋" w:hAnsi="仿宋" w:eastAsia="仿宋" w:cs="仿宋"/>
          <w:b/>
          <w:bCs/>
          <w:color w:val="000000"/>
          <w:kern w:val="0"/>
          <w:sz w:val="24"/>
        </w:rPr>
      </w:pPr>
      <w:r>
        <w:rPr>
          <w:rFonts w:hint="eastAsia" w:ascii="仿宋" w:hAnsi="仿宋" w:eastAsia="仿宋" w:cs="仿宋"/>
          <w:b/>
          <w:bCs/>
          <w:color w:val="000000"/>
          <w:kern w:val="0"/>
          <w:sz w:val="24"/>
        </w:rPr>
        <w:t>8.2  变更合同价款确定</w:t>
      </w:r>
      <w:bookmarkEnd w:id="577"/>
      <w:bookmarkEnd w:id="578"/>
      <w:bookmarkEnd w:id="579"/>
    </w:p>
    <w:p w14:paraId="1C321953">
      <w:pPr>
        <w:adjustRightInd w:val="0"/>
        <w:snapToGrid w:val="0"/>
        <w:spacing w:line="460" w:lineRule="exact"/>
        <w:ind w:firstLine="480" w:firstLineChars="200"/>
        <w:outlineLvl w:val="2"/>
        <w:rPr>
          <w:rFonts w:ascii="仿宋" w:hAnsi="仿宋" w:eastAsia="仿宋" w:cs="仿宋"/>
          <w:color w:val="000000"/>
          <w:kern w:val="0"/>
          <w:sz w:val="24"/>
        </w:rPr>
      </w:pPr>
      <w:bookmarkStart w:id="580" w:name="_Toc21725"/>
      <w:bookmarkStart w:id="581" w:name="_Toc21318"/>
      <w:bookmarkStart w:id="582" w:name="_Toc20088"/>
      <w:r>
        <w:rPr>
          <w:rFonts w:hint="eastAsia" w:ascii="仿宋" w:hAnsi="仿宋" w:eastAsia="仿宋" w:cs="仿宋"/>
          <w:color w:val="000000"/>
          <w:kern w:val="0"/>
          <w:sz w:val="24"/>
        </w:rPr>
        <w:t>8.2.2 提出变更合同价款报告期限的约定：____</w:t>
      </w:r>
      <w:r>
        <w:rPr>
          <w:rFonts w:hint="eastAsia" w:ascii="仿宋" w:hAnsi="仿宋" w:eastAsia="仿宋" w:cs="仿宋"/>
          <w:kern w:val="0"/>
          <w:sz w:val="24"/>
          <w:u w:val="single"/>
        </w:rPr>
        <w:t>一方应在各方确定变更事项后【7】日内向对方提出变更合同价款报告，并附工作量计算书、现场计量签认记录、单价及计算依据等完整资料；未在前述期限内提出的，视为该项变更不涉及合同价款的变更；所附资料不齐全的，以资料补齐之日为提出之日。前述"确定变更事项"之日，以代建单位变更手续办结之日或双方现场签认之日为准。</w:t>
      </w:r>
      <w:r>
        <w:rPr>
          <w:rFonts w:hint="eastAsia" w:ascii="仿宋" w:hAnsi="仿宋" w:eastAsia="仿宋" w:cs="仿宋"/>
          <w:color w:val="000000"/>
          <w:kern w:val="0"/>
          <w:sz w:val="24"/>
        </w:rPr>
        <w:t xml:space="preserve">_______________                    </w:t>
      </w:r>
    </w:p>
    <w:p w14:paraId="20C97D91">
      <w:pPr>
        <w:adjustRightInd w:val="0"/>
        <w:snapToGrid w:val="0"/>
        <w:spacing w:line="460" w:lineRule="exact"/>
        <w:ind w:firstLine="480" w:firstLineChars="200"/>
        <w:outlineLvl w:val="2"/>
        <w:rPr>
          <w:rFonts w:ascii="仿宋" w:hAnsi="仿宋" w:eastAsia="仿宋" w:cs="仿宋"/>
          <w:b/>
          <w:bCs/>
          <w:color w:val="000000"/>
          <w:sz w:val="24"/>
        </w:rPr>
      </w:pPr>
      <w:r>
        <w:rPr>
          <w:rFonts w:hint="eastAsia" w:ascii="仿宋" w:hAnsi="仿宋" w:eastAsia="仿宋" w:cs="仿宋"/>
          <w:color w:val="000000"/>
          <w:kern w:val="0"/>
          <w:sz w:val="24"/>
        </w:rPr>
        <w:t>8.2.3 确认变更合同价款报告时限的约定：</w:t>
      </w:r>
      <w:r>
        <w:rPr>
          <w:rFonts w:hint="eastAsia" w:ascii="仿宋" w:hAnsi="仿宋" w:eastAsia="仿宋" w:cs="仿宋"/>
          <w:color w:val="000000"/>
          <w:kern w:val="0"/>
          <w:sz w:val="24"/>
          <w:u w:val="single"/>
          <w:lang w:eastAsia="zh-CN"/>
        </w:rPr>
        <w:t>项目单位</w:t>
      </w:r>
      <w:r>
        <w:rPr>
          <w:rFonts w:hint="eastAsia" w:ascii="仿宋" w:hAnsi="仿宋" w:eastAsia="仿宋" w:cs="仿宋"/>
          <w:color w:val="000000"/>
          <w:kern w:val="0"/>
          <w:sz w:val="24"/>
          <w:u w:val="single"/>
        </w:rPr>
        <w:t>应在收到完整变更合同价款报告之日起【14】日内予以确认或提出书面异议；因代建单位审核、造价咨询单位审定需要，</w:t>
      </w:r>
      <w:r>
        <w:rPr>
          <w:rFonts w:hint="eastAsia" w:ascii="仿宋" w:hAnsi="仿宋" w:eastAsia="仿宋" w:cs="仿宋"/>
          <w:color w:val="000000"/>
          <w:kern w:val="0"/>
          <w:sz w:val="24"/>
          <w:u w:val="single"/>
          <w:lang w:eastAsia="zh-CN"/>
        </w:rPr>
        <w:t>项目单位</w:t>
      </w:r>
      <w:r>
        <w:rPr>
          <w:rFonts w:hint="eastAsia" w:ascii="仿宋" w:hAnsi="仿宋" w:eastAsia="仿宋" w:cs="仿宋"/>
          <w:color w:val="000000"/>
          <w:kern w:val="0"/>
          <w:sz w:val="24"/>
          <w:u w:val="single"/>
        </w:rPr>
        <w:t>可在该期限内书面通知延长【7】日。逾期未确认且未提出书面异议的，视为该项变更合同价款报告未获确认，勘察人不得据此主张相应勘察费。经</w:t>
      </w:r>
      <w:r>
        <w:rPr>
          <w:rFonts w:hint="eastAsia" w:ascii="仿宋" w:hAnsi="仿宋" w:eastAsia="仿宋" w:cs="仿宋"/>
          <w:color w:val="000000"/>
          <w:kern w:val="0"/>
          <w:sz w:val="24"/>
          <w:u w:val="single"/>
          <w:lang w:eastAsia="zh-CN"/>
        </w:rPr>
        <w:t>项目单位</w:t>
      </w:r>
      <w:r>
        <w:rPr>
          <w:rFonts w:hint="eastAsia" w:ascii="仿宋" w:hAnsi="仿宋" w:eastAsia="仿宋" w:cs="仿宋"/>
          <w:color w:val="000000"/>
          <w:kern w:val="0"/>
          <w:sz w:val="24"/>
          <w:u w:val="single"/>
        </w:rPr>
        <w:t>书面同意并已完成代建单位变更管理办法规定的正式变更手续的变更内容，按实际发生并经双方现场计量签认的工作量支付勘察费，金额以代建单位委托的造价咨询单位审定的为准；未委托造价咨询单位的，以双方书面共同确认的金额为准。未经</w:t>
      </w:r>
      <w:r>
        <w:rPr>
          <w:rFonts w:hint="eastAsia" w:ascii="仿宋" w:hAnsi="仿宋" w:eastAsia="仿宋" w:cs="仿宋"/>
          <w:color w:val="000000"/>
          <w:kern w:val="0"/>
          <w:sz w:val="24"/>
          <w:u w:val="single"/>
          <w:lang w:eastAsia="zh-CN"/>
        </w:rPr>
        <w:t>项目单位</w:t>
      </w:r>
      <w:r>
        <w:rPr>
          <w:rFonts w:hint="eastAsia" w:ascii="仿宋" w:hAnsi="仿宋" w:eastAsia="仿宋" w:cs="仿宋"/>
          <w:color w:val="000000"/>
          <w:kern w:val="0"/>
          <w:sz w:val="24"/>
          <w:u w:val="single"/>
        </w:rPr>
        <w:t>书面同意的变更内容，勘察人不得实施，</w:t>
      </w:r>
      <w:r>
        <w:rPr>
          <w:rFonts w:hint="eastAsia" w:ascii="仿宋" w:hAnsi="仿宋" w:eastAsia="仿宋" w:cs="仿宋"/>
          <w:color w:val="000000"/>
          <w:kern w:val="0"/>
          <w:sz w:val="24"/>
          <w:u w:val="single"/>
          <w:lang w:eastAsia="zh-CN"/>
        </w:rPr>
        <w:t>项目单位</w:t>
      </w:r>
      <w:r>
        <w:rPr>
          <w:rFonts w:hint="eastAsia" w:ascii="仿宋" w:hAnsi="仿宋" w:eastAsia="仿宋" w:cs="仿宋"/>
          <w:color w:val="000000"/>
          <w:kern w:val="0"/>
          <w:sz w:val="24"/>
          <w:u w:val="single"/>
        </w:rPr>
        <w:t>不支付相应勘察费，勘察人亦不得因此暂停作业、顺延工期或主张其他费用。最终勘察结算价（含全部已确认变更）不超过对应的勘察招标控制价【</w:t>
      </w:r>
      <w:r>
        <w:rPr>
          <w:rFonts w:hint="eastAsia" w:ascii="仿宋" w:hAnsi="仿宋" w:eastAsia="仿宋" w:cs="仿宋"/>
          <w:color w:val="000000"/>
          <w:kern w:val="0"/>
          <w:sz w:val="24"/>
          <w:u w:val="single"/>
          <w:lang w:val="en-US" w:eastAsia="zh-CN"/>
        </w:rPr>
        <w:t xml:space="preserve">  </w:t>
      </w:r>
      <w:r>
        <w:rPr>
          <w:rFonts w:hint="eastAsia" w:ascii="仿宋" w:hAnsi="仿宋" w:eastAsia="仿宋" w:cs="仿宋"/>
          <w:color w:val="000000"/>
          <w:kern w:val="0"/>
          <w:sz w:val="24"/>
          <w:u w:val="single"/>
        </w:rPr>
        <w:t>】（含税），亦不超过本合同价【　】元</w:t>
      </w:r>
      <w:r>
        <w:rPr>
          <w:rFonts w:hint="eastAsia" w:ascii="仿宋" w:hAnsi="仿宋" w:eastAsia="仿宋" w:cs="仿宋"/>
          <w:color w:val="000000"/>
          <w:kern w:val="0"/>
          <w:sz w:val="24"/>
          <w:u w:val="single"/>
          <w:lang w:eastAsia="zh-CN"/>
        </w:rPr>
        <w:t>（</w:t>
      </w:r>
      <w:r>
        <w:rPr>
          <w:rFonts w:hint="eastAsia" w:ascii="仿宋" w:hAnsi="仿宋" w:eastAsia="仿宋" w:cs="仿宋"/>
          <w:color w:val="000000"/>
          <w:kern w:val="0"/>
          <w:sz w:val="24"/>
          <w:u w:val="single"/>
          <w:lang w:val="en-US" w:eastAsia="zh-CN"/>
        </w:rPr>
        <w:t>含税</w:t>
      </w:r>
      <w:r>
        <w:rPr>
          <w:rFonts w:hint="eastAsia" w:ascii="仿宋" w:hAnsi="仿宋" w:eastAsia="仿宋" w:cs="仿宋"/>
          <w:color w:val="000000"/>
          <w:kern w:val="0"/>
          <w:sz w:val="24"/>
          <w:u w:val="single"/>
          <w:lang w:eastAsia="zh-CN"/>
        </w:rPr>
        <w:t>）</w:t>
      </w:r>
      <w:r>
        <w:rPr>
          <w:rFonts w:hint="eastAsia" w:ascii="仿宋" w:hAnsi="仿宋" w:eastAsia="仿宋" w:cs="仿宋"/>
          <w:color w:val="000000"/>
          <w:kern w:val="0"/>
          <w:sz w:val="24"/>
          <w:u w:val="single"/>
        </w:rPr>
        <w:t>，超出部分</w:t>
      </w:r>
      <w:r>
        <w:rPr>
          <w:rFonts w:hint="eastAsia" w:ascii="仿宋" w:hAnsi="仿宋" w:eastAsia="仿宋" w:cs="仿宋"/>
          <w:color w:val="000000"/>
          <w:kern w:val="0"/>
          <w:sz w:val="24"/>
          <w:u w:val="single"/>
          <w:lang w:eastAsia="zh-CN"/>
        </w:rPr>
        <w:t>项目单位</w:t>
      </w:r>
      <w:r>
        <w:rPr>
          <w:rFonts w:hint="eastAsia" w:ascii="仿宋" w:hAnsi="仿宋" w:eastAsia="仿宋" w:cs="仿宋"/>
          <w:color w:val="000000"/>
          <w:kern w:val="0"/>
          <w:sz w:val="24"/>
          <w:u w:val="single"/>
        </w:rPr>
        <w:t>不予支付，勘察人不得另行主张。</w:t>
      </w:r>
      <w:r>
        <w:rPr>
          <w:rFonts w:hint="eastAsia" w:ascii="仿宋" w:hAnsi="仿宋" w:eastAsia="仿宋" w:cs="仿宋"/>
          <w:color w:val="000000"/>
          <w:sz w:val="24"/>
        </w:rPr>
        <w:t>。</w:t>
      </w:r>
      <w:bookmarkEnd w:id="580"/>
    </w:p>
    <w:p w14:paraId="2B7DCC67">
      <w:pPr>
        <w:adjustRightInd w:val="0"/>
        <w:snapToGrid w:val="0"/>
        <w:spacing w:line="460" w:lineRule="exact"/>
        <w:ind w:firstLine="482" w:firstLineChars="200"/>
        <w:outlineLvl w:val="1"/>
        <w:rPr>
          <w:rFonts w:ascii="仿宋" w:hAnsi="仿宋" w:eastAsia="仿宋" w:cs="仿宋"/>
          <w:b/>
          <w:bCs/>
          <w:color w:val="000000"/>
          <w:sz w:val="24"/>
        </w:rPr>
      </w:pPr>
      <w:bookmarkStart w:id="583" w:name="_Toc23595"/>
      <w:bookmarkStart w:id="584" w:name="_Toc12023"/>
      <w:bookmarkStart w:id="585" w:name="_Toc30296"/>
      <w:bookmarkStart w:id="586" w:name="_Toc13963"/>
      <w:bookmarkStart w:id="587" w:name="_Toc22938"/>
      <w:bookmarkStart w:id="588" w:name="_Toc31479"/>
      <w:bookmarkStart w:id="589" w:name="_Toc25538"/>
      <w:r>
        <w:rPr>
          <w:rFonts w:hint="eastAsia" w:ascii="仿宋" w:hAnsi="仿宋" w:eastAsia="仿宋" w:cs="仿宋"/>
          <w:b/>
          <w:bCs/>
          <w:color w:val="000000"/>
          <w:sz w:val="24"/>
        </w:rPr>
        <w:t>第9条 知识产权</w:t>
      </w:r>
      <w:bookmarkEnd w:id="581"/>
      <w:bookmarkEnd w:id="582"/>
      <w:bookmarkEnd w:id="583"/>
      <w:bookmarkEnd w:id="584"/>
      <w:bookmarkEnd w:id="585"/>
      <w:bookmarkEnd w:id="586"/>
      <w:bookmarkEnd w:id="587"/>
      <w:bookmarkEnd w:id="588"/>
      <w:bookmarkEnd w:id="589"/>
    </w:p>
    <w:p w14:paraId="51D5CFAD">
      <w:pPr>
        <w:tabs>
          <w:tab w:val="left" w:pos="1260"/>
        </w:tabs>
        <w:adjustRightInd w:val="0"/>
        <w:snapToGrid w:val="0"/>
        <w:spacing w:line="460" w:lineRule="exact"/>
        <w:ind w:firstLine="480" w:firstLineChars="200"/>
        <w:rPr>
          <w:rFonts w:ascii="仿宋" w:hAnsi="仿宋" w:eastAsia="仿宋" w:cs="仿宋"/>
          <w:color w:val="000000"/>
          <w:sz w:val="24"/>
          <w:u w:val="single"/>
        </w:rPr>
      </w:pPr>
      <w:r>
        <w:rPr>
          <w:rFonts w:hint="eastAsia" w:ascii="仿宋" w:hAnsi="仿宋" w:eastAsia="仿宋" w:cs="仿宋"/>
          <w:color w:val="000000"/>
          <w:sz w:val="24"/>
        </w:rPr>
        <w:t>9.1关于代建单位提供给</w:t>
      </w:r>
      <w:r>
        <w:rPr>
          <w:rFonts w:hint="eastAsia" w:ascii="仿宋" w:hAnsi="仿宋" w:eastAsia="仿宋" w:cs="仿宋"/>
          <w:color w:val="000000"/>
          <w:kern w:val="0"/>
          <w:sz w:val="24"/>
        </w:rPr>
        <w:t>勘察人</w:t>
      </w:r>
      <w:r>
        <w:rPr>
          <w:rFonts w:hint="eastAsia" w:ascii="仿宋" w:hAnsi="仿宋" w:eastAsia="仿宋" w:cs="仿宋"/>
          <w:color w:val="000000"/>
          <w:sz w:val="24"/>
        </w:rPr>
        <w:t>的图纸、代建单位为实施工程自行编制或委托编制的反映代建单位要求或其他类似性质的文件的著作权的归属：</w:t>
      </w:r>
      <w:r>
        <w:rPr>
          <w:rFonts w:hint="eastAsia" w:ascii="仿宋" w:hAnsi="仿宋" w:eastAsia="仿宋" w:cs="仿宋"/>
          <w:color w:val="000000"/>
          <w:kern w:val="0"/>
          <w:sz w:val="24"/>
          <w:u w:val="single"/>
        </w:rPr>
        <w:t>归</w:t>
      </w:r>
      <w:r>
        <w:rPr>
          <w:rFonts w:hint="eastAsia" w:ascii="仿宋" w:hAnsi="仿宋" w:eastAsia="仿宋" w:cs="仿宋"/>
          <w:color w:val="000000"/>
          <w:kern w:val="0"/>
          <w:sz w:val="24"/>
          <w:u w:val="single"/>
          <w:lang w:val="en-US" w:eastAsia="zh-CN"/>
        </w:rPr>
        <w:t>发包人</w:t>
      </w:r>
      <w:r>
        <w:rPr>
          <w:rFonts w:hint="eastAsia" w:ascii="仿宋" w:hAnsi="仿宋" w:eastAsia="仿宋" w:cs="仿宋"/>
          <w:color w:val="000000"/>
          <w:kern w:val="0"/>
          <w:sz w:val="24"/>
          <w:u w:val="single"/>
        </w:rPr>
        <w:t>/项目单位所有。</w:t>
      </w:r>
    </w:p>
    <w:p w14:paraId="4719F6D6">
      <w:pPr>
        <w:adjustRightInd w:val="0"/>
        <w:snapToGrid w:val="0"/>
        <w:spacing w:line="460" w:lineRule="exact"/>
        <w:ind w:firstLine="480" w:firstLineChars="200"/>
        <w:outlineLvl w:val="1"/>
        <w:rPr>
          <w:rFonts w:ascii="仿宋" w:hAnsi="仿宋" w:eastAsia="仿宋" w:cs="仿宋"/>
          <w:color w:val="000000"/>
          <w:kern w:val="0"/>
          <w:sz w:val="24"/>
          <w:u w:val="single"/>
        </w:rPr>
      </w:pPr>
      <w:bookmarkStart w:id="590" w:name="_Toc25623"/>
      <w:bookmarkStart w:id="591" w:name="_Toc11659"/>
      <w:bookmarkStart w:id="592" w:name="_Toc4341"/>
      <w:bookmarkStart w:id="593" w:name="_Toc25539"/>
      <w:bookmarkStart w:id="594" w:name="_Toc26780"/>
      <w:r>
        <w:rPr>
          <w:rFonts w:hint="eastAsia" w:ascii="仿宋" w:hAnsi="仿宋" w:eastAsia="仿宋" w:cs="仿宋"/>
          <w:color w:val="000000"/>
          <w:sz w:val="24"/>
        </w:rPr>
        <w:t>关于代建单位提供的上述文件的使用限制的要求：</w:t>
      </w:r>
      <w:r>
        <w:rPr>
          <w:rFonts w:hint="eastAsia" w:ascii="仿宋" w:hAnsi="仿宋" w:eastAsia="仿宋" w:cs="仿宋"/>
          <w:sz w:val="24"/>
          <w:u w:val="single"/>
        </w:rPr>
        <w:t xml:space="preserve">  </w:t>
      </w:r>
      <w:r>
        <w:rPr>
          <w:rFonts w:hint="eastAsia" w:ascii="仿宋" w:hAnsi="仿宋" w:eastAsia="仿宋" w:cs="仿宋"/>
          <w:kern w:val="0"/>
          <w:sz w:val="24"/>
          <w:u w:val="single"/>
        </w:rPr>
        <w:t>按通用条款执行</w:t>
      </w:r>
      <w:r>
        <w:rPr>
          <w:rFonts w:hint="eastAsia" w:ascii="仿宋" w:hAnsi="仿宋" w:eastAsia="仿宋" w:cs="仿宋"/>
          <w:sz w:val="24"/>
          <w:u w:val="single"/>
        </w:rPr>
        <w:t xml:space="preserve">       </w:t>
      </w:r>
      <w:r>
        <w:rPr>
          <w:rFonts w:hint="eastAsia" w:ascii="仿宋" w:hAnsi="仿宋" w:eastAsia="仿宋" w:cs="仿宋"/>
          <w:sz w:val="24"/>
        </w:rPr>
        <w:t>。</w:t>
      </w:r>
      <w:bookmarkEnd w:id="590"/>
      <w:bookmarkEnd w:id="591"/>
      <w:bookmarkEnd w:id="592"/>
      <w:bookmarkEnd w:id="593"/>
      <w:bookmarkEnd w:id="594"/>
    </w:p>
    <w:p w14:paraId="7827022D">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kern w:val="0"/>
          <w:sz w:val="24"/>
        </w:rPr>
        <w:t>9.2</w:t>
      </w:r>
      <w:r>
        <w:rPr>
          <w:rFonts w:hint="eastAsia" w:ascii="仿宋" w:hAnsi="仿宋" w:eastAsia="仿宋" w:cs="仿宋"/>
          <w:color w:val="000000"/>
          <w:sz w:val="24"/>
        </w:rPr>
        <w:t>关于</w:t>
      </w:r>
      <w:r>
        <w:rPr>
          <w:rFonts w:hint="eastAsia" w:ascii="仿宋" w:hAnsi="仿宋" w:eastAsia="仿宋" w:cs="仿宋"/>
          <w:color w:val="000000"/>
          <w:kern w:val="0"/>
          <w:sz w:val="24"/>
        </w:rPr>
        <w:t>勘察人</w:t>
      </w:r>
      <w:r>
        <w:rPr>
          <w:rFonts w:hint="eastAsia" w:ascii="仿宋" w:hAnsi="仿宋" w:eastAsia="仿宋" w:cs="仿宋"/>
          <w:color w:val="000000"/>
          <w:sz w:val="24"/>
        </w:rPr>
        <w:t>为实施工程所编制文件的著作权的归属：</w:t>
      </w:r>
      <w:r>
        <w:rPr>
          <w:rFonts w:hint="eastAsia" w:ascii="仿宋" w:hAnsi="仿宋" w:eastAsia="仿宋" w:cs="仿宋"/>
          <w:color w:val="000000"/>
          <w:kern w:val="0"/>
          <w:sz w:val="24"/>
        </w:rPr>
        <w:t xml:space="preserve"> </w:t>
      </w:r>
      <w:r>
        <w:rPr>
          <w:rFonts w:hint="eastAsia" w:ascii="仿宋" w:hAnsi="仿宋" w:eastAsia="仿宋" w:cs="仿宋"/>
          <w:color w:val="000000"/>
          <w:kern w:val="0"/>
          <w:sz w:val="24"/>
          <w:u w:val="single"/>
        </w:rPr>
        <w:t>归</w:t>
      </w:r>
      <w:r>
        <w:rPr>
          <w:rFonts w:hint="eastAsia" w:ascii="仿宋" w:hAnsi="仿宋" w:eastAsia="仿宋" w:cs="仿宋"/>
          <w:color w:val="000000"/>
          <w:kern w:val="0"/>
          <w:sz w:val="24"/>
          <w:u w:val="single"/>
          <w:lang w:val="en-US" w:eastAsia="zh-CN"/>
        </w:rPr>
        <w:t>发包人</w:t>
      </w:r>
      <w:r>
        <w:rPr>
          <w:rFonts w:hint="eastAsia" w:ascii="仿宋" w:hAnsi="仿宋" w:eastAsia="仿宋" w:cs="仿宋"/>
          <w:color w:val="000000"/>
          <w:kern w:val="0"/>
          <w:sz w:val="24"/>
          <w:u w:val="single"/>
        </w:rPr>
        <w:t>/项目单位所有。</w:t>
      </w:r>
    </w:p>
    <w:p w14:paraId="53ABADE4">
      <w:pPr>
        <w:adjustRightInd w:val="0"/>
        <w:snapToGrid w:val="0"/>
        <w:spacing w:line="460" w:lineRule="exact"/>
        <w:ind w:firstLine="480" w:firstLineChars="200"/>
        <w:outlineLvl w:val="1"/>
        <w:rPr>
          <w:rFonts w:ascii="仿宋" w:hAnsi="仿宋" w:eastAsia="仿宋" w:cs="仿宋"/>
          <w:color w:val="000000"/>
          <w:kern w:val="0"/>
          <w:sz w:val="24"/>
          <w:u w:val="single"/>
        </w:rPr>
      </w:pPr>
      <w:bookmarkStart w:id="595" w:name="_Toc24796"/>
      <w:bookmarkStart w:id="596" w:name="_Toc22021"/>
      <w:bookmarkStart w:id="597" w:name="_Toc25872"/>
      <w:bookmarkStart w:id="598" w:name="_Toc26642"/>
      <w:bookmarkStart w:id="599" w:name="_Toc25991"/>
      <w:bookmarkStart w:id="600" w:name="_Toc727"/>
      <w:bookmarkStart w:id="601" w:name="_Toc21676"/>
      <w:bookmarkStart w:id="602" w:name="_Toc2717"/>
      <w:bookmarkStart w:id="603" w:name="_Toc21065"/>
      <w:r>
        <w:rPr>
          <w:rFonts w:hint="eastAsia" w:ascii="仿宋" w:hAnsi="仿宋" w:eastAsia="仿宋" w:cs="仿宋"/>
          <w:color w:val="000000"/>
          <w:sz w:val="24"/>
        </w:rPr>
        <w:t>关于勘察人提供的上述文件的使用限制的要求：</w:t>
      </w:r>
      <w:r>
        <w:rPr>
          <w:rFonts w:hint="eastAsia" w:ascii="仿宋" w:hAnsi="仿宋" w:eastAsia="仿宋" w:cs="仿宋"/>
          <w:sz w:val="24"/>
          <w:u w:val="single"/>
        </w:rPr>
        <w:t xml:space="preserve"> </w:t>
      </w:r>
      <w:r>
        <w:rPr>
          <w:rFonts w:hint="eastAsia" w:ascii="仿宋" w:hAnsi="仿宋" w:eastAsia="仿宋" w:cs="仿宋"/>
          <w:kern w:val="0"/>
          <w:sz w:val="24"/>
          <w:u w:val="single"/>
        </w:rPr>
        <w:t>按通用条款执行</w:t>
      </w:r>
      <w:r>
        <w:rPr>
          <w:rFonts w:hint="eastAsia" w:ascii="仿宋" w:hAnsi="仿宋" w:eastAsia="仿宋" w:cs="仿宋"/>
          <w:sz w:val="24"/>
          <w:u w:val="single"/>
        </w:rPr>
        <w:t xml:space="preserve">        </w:t>
      </w:r>
      <w:r>
        <w:rPr>
          <w:rFonts w:hint="eastAsia" w:ascii="仿宋" w:hAnsi="仿宋" w:eastAsia="仿宋" w:cs="仿宋"/>
          <w:sz w:val="24"/>
        </w:rPr>
        <w:t>。</w:t>
      </w:r>
      <w:bookmarkEnd w:id="595"/>
      <w:bookmarkEnd w:id="596"/>
      <w:bookmarkEnd w:id="597"/>
      <w:bookmarkEnd w:id="598"/>
      <w:bookmarkEnd w:id="599"/>
    </w:p>
    <w:p w14:paraId="4111E424">
      <w:pPr>
        <w:adjustRightInd w:val="0"/>
        <w:snapToGrid w:val="0"/>
        <w:spacing w:line="460" w:lineRule="exact"/>
        <w:ind w:firstLine="480" w:firstLineChars="200"/>
        <w:rPr>
          <w:rFonts w:ascii="仿宋" w:hAnsi="仿宋" w:eastAsia="仿宋" w:cs="仿宋"/>
          <w:color w:val="000000"/>
          <w:sz w:val="24"/>
        </w:rPr>
      </w:pPr>
      <w:bookmarkStart w:id="604" w:name="_Toc406150503"/>
      <w:r>
        <w:rPr>
          <w:rFonts w:hint="eastAsia" w:ascii="仿宋" w:hAnsi="仿宋" w:eastAsia="仿宋" w:cs="仿宋"/>
          <w:color w:val="000000"/>
          <w:sz w:val="24"/>
        </w:rPr>
        <w:t xml:space="preserve">9.5 </w:t>
      </w:r>
      <w:bookmarkEnd w:id="604"/>
      <w:r>
        <w:rPr>
          <w:rFonts w:hint="eastAsia" w:ascii="仿宋" w:hAnsi="仿宋" w:eastAsia="仿宋" w:cs="仿宋"/>
          <w:color w:val="000000"/>
          <w:sz w:val="24"/>
        </w:rPr>
        <w:t>勘察人在工作过程中所采用的专利、专有技术、技术秘密的使用费的承担方式：</w:t>
      </w:r>
      <w:r>
        <w:rPr>
          <w:rFonts w:hint="eastAsia" w:ascii="仿宋" w:hAnsi="仿宋" w:eastAsia="仿宋" w:cs="仿宋"/>
          <w:color w:val="000000"/>
          <w:sz w:val="24"/>
          <w:u w:val="single"/>
        </w:rPr>
        <w:t xml:space="preserve">   </w:t>
      </w:r>
      <w:r>
        <w:rPr>
          <w:rFonts w:hint="eastAsia" w:ascii="仿宋" w:hAnsi="仿宋" w:eastAsia="仿宋" w:cs="仿宋"/>
          <w:kern w:val="0"/>
          <w:sz w:val="24"/>
          <w:u w:val="single"/>
        </w:rPr>
        <w:t>按通用条款执行</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p>
    <w:p w14:paraId="3817C336">
      <w:pPr>
        <w:adjustRightInd w:val="0"/>
        <w:snapToGrid w:val="0"/>
        <w:spacing w:line="460" w:lineRule="exact"/>
        <w:ind w:firstLine="482" w:firstLineChars="200"/>
        <w:outlineLvl w:val="1"/>
        <w:rPr>
          <w:rFonts w:ascii="仿宋" w:hAnsi="仿宋" w:eastAsia="仿宋" w:cs="仿宋"/>
          <w:b/>
          <w:bCs/>
          <w:color w:val="000000"/>
          <w:sz w:val="24"/>
        </w:rPr>
      </w:pPr>
      <w:bookmarkStart w:id="605" w:name="_Toc31714"/>
      <w:bookmarkStart w:id="606" w:name="_Toc6462"/>
      <w:bookmarkStart w:id="607" w:name="_Toc23993"/>
      <w:bookmarkStart w:id="608" w:name="_Toc14351"/>
      <w:bookmarkStart w:id="609" w:name="_Toc20693"/>
      <w:r>
        <w:rPr>
          <w:rFonts w:hint="eastAsia" w:ascii="仿宋" w:hAnsi="仿宋" w:eastAsia="仿宋" w:cs="仿宋"/>
          <w:b/>
          <w:bCs/>
          <w:color w:val="000000"/>
          <w:sz w:val="24"/>
        </w:rPr>
        <w:t>第10条 不可抗力</w:t>
      </w:r>
      <w:bookmarkEnd w:id="605"/>
      <w:bookmarkEnd w:id="606"/>
      <w:bookmarkEnd w:id="607"/>
      <w:bookmarkEnd w:id="608"/>
      <w:bookmarkEnd w:id="609"/>
    </w:p>
    <w:p w14:paraId="3BC18BAA">
      <w:pPr>
        <w:adjustRightInd w:val="0"/>
        <w:snapToGrid w:val="0"/>
        <w:spacing w:line="460" w:lineRule="exact"/>
        <w:ind w:firstLine="480" w:firstLineChars="200"/>
        <w:outlineLvl w:val="1"/>
        <w:rPr>
          <w:rFonts w:ascii="仿宋" w:hAnsi="仿宋" w:eastAsia="仿宋" w:cs="仿宋"/>
          <w:color w:val="000000"/>
          <w:sz w:val="24"/>
        </w:rPr>
      </w:pPr>
      <w:bookmarkStart w:id="610" w:name="_Toc10273"/>
      <w:bookmarkStart w:id="611" w:name="_Toc32354"/>
      <w:bookmarkStart w:id="612" w:name="_Toc5347"/>
      <w:bookmarkStart w:id="613" w:name="_Toc949"/>
      <w:bookmarkStart w:id="614" w:name="_Toc4397"/>
      <w:r>
        <w:rPr>
          <w:rFonts w:hint="eastAsia" w:ascii="仿宋" w:hAnsi="仿宋" w:eastAsia="仿宋" w:cs="仿宋"/>
          <w:color w:val="000000"/>
          <w:sz w:val="24"/>
        </w:rPr>
        <w:t>10.1 不可抗力的确认</w:t>
      </w:r>
      <w:bookmarkEnd w:id="610"/>
      <w:bookmarkEnd w:id="611"/>
      <w:bookmarkEnd w:id="612"/>
      <w:bookmarkEnd w:id="613"/>
      <w:bookmarkEnd w:id="614"/>
    </w:p>
    <w:p w14:paraId="000B7B47">
      <w:pPr>
        <w:adjustRightInd w:val="0"/>
        <w:snapToGrid w:val="0"/>
        <w:spacing w:line="460" w:lineRule="exact"/>
        <w:ind w:firstLine="480" w:firstLineChars="200"/>
        <w:outlineLvl w:val="1"/>
        <w:rPr>
          <w:rFonts w:ascii="仿宋" w:hAnsi="仿宋" w:eastAsia="仿宋" w:cs="仿宋"/>
          <w:color w:val="000000"/>
          <w:sz w:val="24"/>
          <w:u w:val="single"/>
        </w:rPr>
      </w:pPr>
      <w:bookmarkStart w:id="615" w:name="_Toc32718"/>
      <w:bookmarkStart w:id="616" w:name="_Toc4111"/>
      <w:bookmarkStart w:id="617" w:name="_Toc22550"/>
      <w:bookmarkStart w:id="618" w:name="_Toc7259"/>
      <w:bookmarkStart w:id="619" w:name="_Toc14885"/>
      <w:r>
        <w:rPr>
          <w:rFonts w:hint="eastAsia" w:ascii="仿宋" w:hAnsi="仿宋" w:eastAsia="仿宋" w:cs="仿宋"/>
          <w:color w:val="000000"/>
          <w:sz w:val="24"/>
        </w:rPr>
        <w:t>10.1.1 各方关于不可抗力的其他约定（如政府临时禁令）：</w:t>
      </w:r>
      <w:bookmarkEnd w:id="615"/>
      <w:bookmarkEnd w:id="616"/>
      <w:bookmarkEnd w:id="617"/>
      <w:bookmarkEnd w:id="618"/>
      <w:bookmarkEnd w:id="619"/>
      <w:r>
        <w:rPr>
          <w:rFonts w:hint="eastAsia" w:ascii="仿宋" w:hAnsi="仿宋" w:eastAsia="仿宋" w:cs="仿宋"/>
          <w:color w:val="000000"/>
          <w:sz w:val="24"/>
          <w:u w:val="single"/>
        </w:rPr>
        <w:t xml:space="preserve">  </w:t>
      </w:r>
      <w:r>
        <w:rPr>
          <w:rFonts w:hint="eastAsia" w:ascii="仿宋" w:hAnsi="仿宋" w:eastAsia="仿宋" w:cs="仿宋"/>
          <w:kern w:val="0"/>
          <w:sz w:val="24"/>
          <w:u w:val="single"/>
        </w:rPr>
        <w:t>无</w:t>
      </w:r>
      <w:r>
        <w:rPr>
          <w:rFonts w:hint="eastAsia" w:ascii="仿宋" w:hAnsi="仿宋" w:eastAsia="仿宋" w:cs="仿宋"/>
          <w:color w:val="000000"/>
          <w:sz w:val="24"/>
          <w:u w:val="single"/>
        </w:rPr>
        <w:t xml:space="preserve">        </w:t>
      </w:r>
    </w:p>
    <w:p w14:paraId="51E3F9FC">
      <w:pPr>
        <w:adjustRightInd w:val="0"/>
        <w:snapToGrid w:val="0"/>
        <w:spacing w:line="460" w:lineRule="exact"/>
        <w:ind w:firstLine="480" w:firstLineChars="200"/>
        <w:outlineLvl w:val="1"/>
        <w:rPr>
          <w:rFonts w:ascii="仿宋" w:hAnsi="仿宋" w:eastAsia="仿宋" w:cs="仿宋"/>
          <w:color w:val="000000"/>
          <w:sz w:val="24"/>
        </w:rPr>
      </w:pPr>
      <w:bookmarkStart w:id="620" w:name="_Toc12299"/>
      <w:bookmarkStart w:id="621" w:name="_Toc9736"/>
      <w:bookmarkStart w:id="622" w:name="_Toc16909"/>
      <w:bookmarkStart w:id="623" w:name="_Toc16282"/>
      <w:bookmarkStart w:id="624" w:name="_Toc28995"/>
      <w:r>
        <w:rPr>
          <w:rFonts w:hint="eastAsia" w:ascii="仿宋" w:hAnsi="仿宋" w:eastAsia="仿宋" w:cs="仿宋"/>
          <w:color w:val="000000"/>
          <w:sz w:val="24"/>
        </w:rPr>
        <w:t>10.2 不可抗力的通知</w:t>
      </w:r>
      <w:bookmarkEnd w:id="620"/>
      <w:bookmarkEnd w:id="621"/>
      <w:bookmarkEnd w:id="622"/>
      <w:bookmarkEnd w:id="623"/>
      <w:bookmarkEnd w:id="624"/>
    </w:p>
    <w:p w14:paraId="6C98947F">
      <w:pPr>
        <w:adjustRightInd w:val="0"/>
        <w:snapToGrid w:val="0"/>
        <w:spacing w:line="460" w:lineRule="exact"/>
        <w:ind w:firstLine="480" w:firstLineChars="200"/>
        <w:outlineLvl w:val="1"/>
        <w:rPr>
          <w:rFonts w:ascii="仿宋" w:hAnsi="仿宋" w:eastAsia="仿宋" w:cs="仿宋"/>
          <w:color w:val="000000"/>
          <w:sz w:val="24"/>
        </w:rPr>
      </w:pPr>
      <w:bookmarkStart w:id="625" w:name="_Toc6856"/>
      <w:bookmarkStart w:id="626" w:name="_Toc7143"/>
      <w:bookmarkStart w:id="627" w:name="_Toc2549"/>
      <w:bookmarkStart w:id="628" w:name="_Toc14256"/>
      <w:bookmarkStart w:id="629" w:name="_Toc10388"/>
      <w:r>
        <w:rPr>
          <w:rFonts w:hint="eastAsia" w:ascii="仿宋" w:hAnsi="仿宋" w:eastAsia="仿宋" w:cs="仿宋"/>
          <w:color w:val="000000"/>
          <w:sz w:val="24"/>
        </w:rPr>
        <w:t>10.2.1 不可抗力持续发生，勘察人报告受害损失期限的约定：</w:t>
      </w:r>
      <w:bookmarkEnd w:id="625"/>
      <w:bookmarkEnd w:id="626"/>
      <w:bookmarkEnd w:id="627"/>
      <w:bookmarkEnd w:id="628"/>
      <w:bookmarkEnd w:id="629"/>
      <w:r>
        <w:rPr>
          <w:rFonts w:hint="eastAsia" w:ascii="仿宋" w:hAnsi="仿宋" w:eastAsia="仿宋" w:cs="仿宋"/>
          <w:color w:val="000000"/>
          <w:sz w:val="24"/>
          <w:u w:val="single"/>
        </w:rPr>
        <w:t xml:space="preserve">  </w:t>
      </w:r>
      <w:r>
        <w:rPr>
          <w:rFonts w:hint="eastAsia" w:ascii="仿宋" w:hAnsi="仿宋" w:eastAsia="仿宋" w:cs="仿宋"/>
          <w:kern w:val="0"/>
          <w:sz w:val="24"/>
          <w:u w:val="single"/>
        </w:rPr>
        <w:t>按通用条款执行</w:t>
      </w:r>
      <w:r>
        <w:rPr>
          <w:rFonts w:hint="eastAsia" w:ascii="仿宋" w:hAnsi="仿宋" w:eastAsia="仿宋" w:cs="仿宋"/>
          <w:color w:val="000000"/>
          <w:sz w:val="24"/>
          <w:u w:val="single"/>
        </w:rPr>
        <w:t xml:space="preserve">        </w:t>
      </w:r>
    </w:p>
    <w:p w14:paraId="5374C49C">
      <w:pPr>
        <w:adjustRightInd w:val="0"/>
        <w:snapToGrid w:val="0"/>
        <w:spacing w:line="460" w:lineRule="exact"/>
        <w:ind w:firstLine="480" w:firstLineChars="200"/>
        <w:outlineLvl w:val="1"/>
        <w:rPr>
          <w:rFonts w:hint="eastAsia" w:ascii="仿宋" w:hAnsi="仿宋" w:eastAsia="仿宋" w:cs="仿宋"/>
          <w:color w:val="000000"/>
          <w:sz w:val="24"/>
          <w:u w:val="single"/>
        </w:rPr>
      </w:pPr>
      <w:bookmarkStart w:id="630" w:name="_Toc21060"/>
      <w:bookmarkStart w:id="631" w:name="_Toc15974"/>
      <w:bookmarkStart w:id="632" w:name="_Toc21930"/>
      <w:bookmarkStart w:id="633" w:name="_Toc10206"/>
      <w:bookmarkStart w:id="634" w:name="_Toc83"/>
      <w:r>
        <w:rPr>
          <w:rFonts w:hint="eastAsia" w:ascii="仿宋" w:hAnsi="仿宋" w:eastAsia="仿宋" w:cs="仿宋"/>
          <w:color w:val="000000"/>
          <w:sz w:val="24"/>
        </w:rPr>
        <w:t>10.2.2 勘察人向</w:t>
      </w:r>
      <w:r>
        <w:rPr>
          <w:rFonts w:hint="eastAsia" w:ascii="仿宋" w:hAnsi="仿宋" w:eastAsia="仿宋" w:cs="仿宋"/>
          <w:color w:val="000000"/>
          <w:kern w:val="0"/>
          <w:sz w:val="24"/>
        </w:rPr>
        <w:t>项目单位、</w:t>
      </w:r>
      <w:r>
        <w:rPr>
          <w:rFonts w:hint="eastAsia" w:ascii="仿宋" w:hAnsi="仿宋" w:eastAsia="仿宋" w:cs="仿宋"/>
          <w:color w:val="000000"/>
          <w:sz w:val="24"/>
        </w:rPr>
        <w:t>代建单位通报受害损失情况及费用期限的约定：</w:t>
      </w:r>
      <w:bookmarkEnd w:id="630"/>
      <w:bookmarkEnd w:id="631"/>
      <w:bookmarkEnd w:id="632"/>
      <w:bookmarkEnd w:id="633"/>
      <w:bookmarkEnd w:id="634"/>
      <w:r>
        <w:rPr>
          <w:rFonts w:hint="eastAsia" w:ascii="仿宋" w:hAnsi="仿宋" w:eastAsia="仿宋" w:cs="仿宋"/>
          <w:color w:val="000000"/>
          <w:sz w:val="24"/>
          <w:u w:val="single"/>
        </w:rPr>
        <w:t xml:space="preserve">   </w:t>
      </w:r>
      <w:r>
        <w:rPr>
          <w:rFonts w:hint="eastAsia" w:ascii="仿宋" w:hAnsi="仿宋" w:eastAsia="仿宋" w:cs="仿宋"/>
          <w:kern w:val="0"/>
          <w:sz w:val="24"/>
          <w:u w:val="single"/>
        </w:rPr>
        <w:t>按通用条款执行</w:t>
      </w:r>
      <w:r>
        <w:rPr>
          <w:rFonts w:hint="eastAsia" w:ascii="仿宋" w:hAnsi="仿宋" w:eastAsia="仿宋" w:cs="仿宋"/>
          <w:color w:val="000000"/>
          <w:sz w:val="24"/>
          <w:u w:val="single"/>
        </w:rPr>
        <w:t xml:space="preserve">      </w:t>
      </w:r>
    </w:p>
    <w:p w14:paraId="012999F7">
      <w:pPr>
        <w:adjustRightInd w:val="0"/>
        <w:snapToGrid w:val="0"/>
        <w:spacing w:line="460" w:lineRule="exact"/>
        <w:ind w:firstLine="482" w:firstLineChars="200"/>
        <w:outlineLvl w:val="1"/>
        <w:rPr>
          <w:rFonts w:hint="eastAsia" w:ascii="仿宋" w:hAnsi="仿宋" w:eastAsia="仿宋" w:cs="仿宋"/>
          <w:b/>
          <w:bCs/>
          <w:color w:val="000000"/>
          <w:sz w:val="24"/>
          <w:lang w:val="en-US" w:eastAsia="zh-CN"/>
        </w:rPr>
      </w:pPr>
      <w:r>
        <w:rPr>
          <w:rFonts w:hint="eastAsia" w:ascii="仿宋" w:hAnsi="仿宋" w:eastAsia="仿宋" w:cs="仿宋"/>
          <w:b/>
          <w:bCs/>
          <w:color w:val="000000"/>
          <w:sz w:val="24"/>
        </w:rPr>
        <w:t>第1</w:t>
      </w:r>
      <w:r>
        <w:rPr>
          <w:rFonts w:hint="eastAsia" w:ascii="仿宋" w:hAnsi="仿宋" w:eastAsia="仿宋" w:cs="仿宋"/>
          <w:b/>
          <w:bCs/>
          <w:color w:val="000000"/>
          <w:sz w:val="24"/>
          <w:lang w:val="en-US" w:eastAsia="zh-CN"/>
        </w:rPr>
        <w:t>2</w:t>
      </w:r>
      <w:r>
        <w:rPr>
          <w:rFonts w:hint="eastAsia" w:ascii="仿宋" w:hAnsi="仿宋" w:eastAsia="仿宋" w:cs="仿宋"/>
          <w:b/>
          <w:bCs/>
          <w:color w:val="000000"/>
          <w:sz w:val="24"/>
        </w:rPr>
        <w:t xml:space="preserve">条 </w:t>
      </w:r>
      <w:r>
        <w:rPr>
          <w:rFonts w:hint="eastAsia" w:ascii="仿宋" w:hAnsi="仿宋" w:eastAsia="仿宋" w:cs="仿宋"/>
          <w:b/>
          <w:bCs/>
          <w:color w:val="000000"/>
          <w:sz w:val="24"/>
          <w:lang w:val="en-US" w:eastAsia="zh-CN"/>
        </w:rPr>
        <w:t>合同解除</w:t>
      </w:r>
    </w:p>
    <w:p w14:paraId="46D05B62">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12.1 勘察人有下列情形之一的，</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有权书面通知解除合同：</w:t>
      </w:r>
    </w:p>
    <w:p w14:paraId="448F729B">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（1）无正当理由推迟进场或停止勘察作业连续超过14日，或未按约定进度计划完成关键节点工作超过14日，经</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或代建单位书面催告后7日内仍未改正；</w:t>
      </w:r>
    </w:p>
    <w:p w14:paraId="3D0BCF4D">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（2）将其承担的勘察工作全部转包给他人，或肢解后以分包名义分别转包，或未经</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书面同意擅自将部分工作分包；</w:t>
      </w:r>
    </w:p>
    <w:p w14:paraId="153C419C">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（3）允许他人以本单位名义承揽勘察业务，或超越资质等级承揽；</w:t>
      </w:r>
    </w:p>
    <w:p w14:paraId="5662F203">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（4）提供的勘察成果、原始记录、试验数据弄虚作假或与实际不符，或拒不按审查意见限期整改；</w:t>
      </w:r>
    </w:p>
    <w:p w14:paraId="7C7F5300">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（5）项目负责人、主要技术人员或关键设备未按投标承诺到位，经催告后7日内仍未改正；</w:t>
      </w:r>
    </w:p>
    <w:p w14:paraId="36173BE3">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（6）串通、行贿，或泄露</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、代建单位保密信息，构成严重违约；</w:t>
      </w:r>
    </w:p>
    <w:p w14:paraId="556AE9C3">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（7）被吊销营业执照、丧失勘察资质、进入破产或清算程序、主要财产被查封冻结，影响合同履行；</w:t>
      </w:r>
    </w:p>
    <w:p w14:paraId="68FF061C">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（8）违反安全生产、环境保护等强制性规定，导致现场被责令停工或造成严重后果。</w:t>
      </w:r>
    </w:p>
    <w:p w14:paraId="3803BE4B">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 xml:space="preserve">12.2 </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无正当理由未按第7.2款〔定金或预付款〕或第7.3款〔进度款支付〕约定支付合同价款，经勘察人书面催告后30日内仍未支付，且勘察人因此停止作业连续超过28日的，勘察人有权书面通知解除合同。因</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依约扣减或核减合同价款，因代建单位按约定进行工作量核实、造价审核、资料审查，因勘察人未提交合规发票、未完成变更手续、结算金额存在争议等原因导致的付款延迟，不属于本款情形；勘察人不得以代建单位未按期核实、审核、确认、答复或转付为由停止作业、解除合同或主张工期顺延及增加费用，该等情形勘察人应书面通知</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，由</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协调处理。</w:t>
      </w:r>
    </w:p>
    <w:p w14:paraId="69A7DE4A">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12.3 因不可抗力致使合同无法履行，三方均有权书面通知解除合同。</w:t>
      </w:r>
    </w:p>
    <w:p w14:paraId="4253C14C">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12.4 经</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、代建单位、勘察人协商一致，可以解除合同。</w:t>
      </w:r>
    </w:p>
    <w:p w14:paraId="539C2DB5">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12.5 依本条约定解除合同的，由</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向勘察人发出解除合同通知（可授权代建单位代为送达），并按</w:t>
      </w:r>
      <w:r>
        <w:rPr>
          <w:rFonts w:hint="eastAsia" w:ascii="仿宋" w:hAnsi="仿宋" w:eastAsia="仿宋" w:cs="仿宋"/>
          <w:color w:val="000000"/>
          <w:kern w:val="0"/>
          <w:sz w:val="24"/>
          <w:lang w:val="en-US" w:eastAsia="zh-CN"/>
        </w:rPr>
        <w:t>本合同</w:t>
      </w:r>
      <w:r>
        <w:rPr>
          <w:rFonts w:hint="eastAsia" w:ascii="仿宋" w:hAnsi="仿宋" w:eastAsia="仿宋" w:cs="仿宋"/>
          <w:color w:val="000000"/>
          <w:kern w:val="0"/>
          <w:sz w:val="24"/>
        </w:rPr>
        <w:t>第一部分 合同协议书第</w:t>
      </w:r>
      <w:r>
        <w:rPr>
          <w:rFonts w:hint="eastAsia" w:ascii="仿宋" w:hAnsi="仿宋" w:eastAsia="仿宋" w:cs="仿宋"/>
          <w:color w:val="000000"/>
          <w:kern w:val="0"/>
          <w:sz w:val="24"/>
          <w:lang w:val="en-US" w:eastAsia="zh-CN"/>
        </w:rPr>
        <w:t>十二</w:t>
      </w:r>
      <w:r>
        <w:rPr>
          <w:rFonts w:hint="eastAsia" w:ascii="仿宋" w:hAnsi="仿宋" w:eastAsia="仿宋" w:cs="仿宋"/>
          <w:color w:val="000000"/>
          <w:kern w:val="0"/>
          <w:sz w:val="24"/>
        </w:rPr>
        <w:t>条</w:t>
      </w: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rPr>
        <w:t>通知与送达</w:t>
      </w: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rPr>
        <w:t>的约定送达</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、代建单位和勘察人，通知到达勘察人时合同解除。依第12.2款、第12.3款、第12.4款解除的，解除通知应在发出前不少于14日告知对方；存在第12.1款第（2）项至第（8）项情形的，</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可立即解除合同，通知到达时生效。对解除合同有争议的，按第16条〔争议解决〕的约定处理。</w:t>
      </w:r>
    </w:p>
    <w:p w14:paraId="55BAFB89">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12.6 因不可抗力致使合同无法履行而解除合同的，</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向勘察人支付已完工作量对应的合同价款后合同解除；已完工作量及其价款以三方共同确认或以代建单位委托的造价咨询单位审定的金额为准。勘察人的停工损失、人员机械闲置、利润损失等由勘察人自行承担。</w:t>
      </w:r>
    </w:p>
    <w:p w14:paraId="4C50BFD1">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12.7 合同解除后，勘察人应在</w:t>
      </w: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rPr>
        <w:t>7</w:t>
      </w: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rPr>
        <w:t>日内按代建单位的现场管理要求完成下列事项并撤出人员、设备：向</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代建单位移交已完成的勘察成果、原始记录、试验数据、电子文件及影像资料；按规范要求完成钻孔回填与封孔，处理泥浆和废弃物，恢复作业场地原状；会同代建单位办理现场交接。勘察人逾期未完成的，代建单位可自行或委托第三方代为处理，所需费用由勘察人承担，</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可从应付勘察人的款项中直接扣除；因勘察人未及时清理、恢复场地造成的损失，由勘察人赔偿。</w:t>
      </w:r>
    </w:p>
    <w:p w14:paraId="7DC9189A">
      <w:pPr>
        <w:adjustRightInd w:val="0"/>
        <w:snapToGrid w:val="0"/>
        <w:spacing w:line="460" w:lineRule="exact"/>
        <w:ind w:firstLine="480" w:firstLineChars="200"/>
        <w:outlineLvl w:val="1"/>
        <w:rPr>
          <w:rFonts w:hint="eastAsia" w:ascii="仿宋" w:hAnsi="仿宋" w:eastAsia="仿宋" w:cs="仿宋"/>
          <w:color w:val="000000"/>
          <w:kern w:val="0"/>
          <w:sz w:val="24"/>
        </w:rPr>
      </w:pPr>
      <w:r>
        <w:rPr>
          <w:rFonts w:hint="eastAsia" w:ascii="仿宋" w:hAnsi="仿宋" w:eastAsia="仿宋" w:cs="仿宋"/>
          <w:color w:val="000000"/>
          <w:kern w:val="0"/>
          <w:sz w:val="24"/>
        </w:rPr>
        <w:t>12.8 合同解除后，由代建单位组织已完工作量的计量核实，经造价咨询单位审定、三方确认后由</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支付。</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将款项按本合同约定支付至勘察人账户后，即视为</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已履行相应付款义务，勘察人不得就同一款项再向</w:t>
      </w:r>
      <w:r>
        <w:rPr>
          <w:rFonts w:hint="eastAsia" w:ascii="仿宋" w:hAnsi="仿宋" w:eastAsia="仿宋" w:cs="仿宋"/>
          <w:color w:val="000000"/>
          <w:kern w:val="0"/>
          <w:sz w:val="24"/>
          <w:lang w:eastAsia="zh-CN"/>
        </w:rPr>
        <w:t>项目单位</w:t>
      </w:r>
      <w:r>
        <w:rPr>
          <w:rFonts w:hint="eastAsia" w:ascii="仿宋" w:hAnsi="仿宋" w:eastAsia="仿宋" w:cs="仿宋"/>
          <w:color w:val="000000"/>
          <w:kern w:val="0"/>
          <w:sz w:val="24"/>
        </w:rPr>
        <w:t>主张；因代建单位未及时审核、确认或转付引起的争议及后果，由代建单位与勘察人解决。合同解除不影响三方按本合同约定追究违约责任、主张赔偿，也不影响保密、知识产权及争议解决等条款的效力。</w:t>
      </w:r>
    </w:p>
    <w:p w14:paraId="1F930D13">
      <w:pPr>
        <w:adjustRightInd w:val="0"/>
        <w:snapToGrid w:val="0"/>
        <w:spacing w:line="460" w:lineRule="exact"/>
        <w:ind w:firstLine="482" w:firstLineChars="200"/>
        <w:outlineLvl w:val="1"/>
        <w:rPr>
          <w:rFonts w:ascii="仿宋" w:hAnsi="仿宋" w:eastAsia="仿宋" w:cs="仿宋"/>
          <w:b/>
          <w:bCs/>
          <w:color w:val="000000"/>
          <w:sz w:val="24"/>
        </w:rPr>
      </w:pPr>
      <w:bookmarkStart w:id="635" w:name="_Toc29357"/>
      <w:bookmarkStart w:id="636" w:name="_Toc22767"/>
      <w:bookmarkStart w:id="637" w:name="_Toc406150506"/>
      <w:bookmarkStart w:id="638" w:name="_Toc1297"/>
      <w:bookmarkStart w:id="639" w:name="_Toc457826241"/>
      <w:bookmarkStart w:id="640" w:name="_Toc20819"/>
      <w:bookmarkStart w:id="641" w:name="_Toc28611"/>
      <w:r>
        <w:rPr>
          <w:rFonts w:hint="eastAsia" w:ascii="仿宋" w:hAnsi="仿宋" w:eastAsia="仿宋" w:cs="仿宋"/>
          <w:b/>
          <w:bCs/>
          <w:color w:val="000000"/>
          <w:sz w:val="24"/>
        </w:rPr>
        <w:t>第13条 责任与保险</w:t>
      </w:r>
      <w:bookmarkEnd w:id="635"/>
      <w:bookmarkEnd w:id="636"/>
      <w:bookmarkEnd w:id="637"/>
      <w:bookmarkEnd w:id="638"/>
      <w:bookmarkEnd w:id="639"/>
      <w:bookmarkEnd w:id="640"/>
      <w:bookmarkEnd w:id="641"/>
    </w:p>
    <w:p w14:paraId="3457044B">
      <w:pPr>
        <w:adjustRightInd w:val="0"/>
        <w:snapToGrid w:val="0"/>
        <w:spacing w:line="460" w:lineRule="exact"/>
        <w:ind w:firstLine="480" w:firstLineChars="200"/>
        <w:outlineLvl w:val="1"/>
        <w:rPr>
          <w:rFonts w:ascii="仿宋" w:hAnsi="仿宋" w:eastAsia="仿宋" w:cs="仿宋"/>
          <w:color w:val="000000"/>
          <w:sz w:val="24"/>
        </w:rPr>
      </w:pPr>
      <w:bookmarkStart w:id="642" w:name="_Toc30500"/>
      <w:bookmarkStart w:id="643" w:name="_Toc17472"/>
      <w:bookmarkStart w:id="644" w:name="_Toc27155"/>
      <w:bookmarkStart w:id="645" w:name="_Toc13756"/>
      <w:bookmarkStart w:id="646" w:name="_Toc1027"/>
      <w:r>
        <w:rPr>
          <w:rFonts w:hint="eastAsia" w:ascii="仿宋" w:hAnsi="仿宋" w:eastAsia="仿宋" w:cs="仿宋"/>
          <w:color w:val="000000"/>
          <w:sz w:val="24"/>
        </w:rPr>
        <w:t>13.2 工程勘察责任保险的约定：___</w:t>
      </w:r>
      <w:r>
        <w:rPr>
          <w:rFonts w:hint="eastAsia" w:ascii="仿宋" w:hAnsi="仿宋" w:eastAsia="仿宋" w:cs="仿宋"/>
          <w:kern w:val="0"/>
          <w:sz w:val="24"/>
          <w:u w:val="single"/>
        </w:rPr>
        <w:t>按通用条款执行</w:t>
      </w:r>
      <w:r>
        <w:rPr>
          <w:rFonts w:hint="eastAsia" w:ascii="仿宋" w:hAnsi="仿宋" w:eastAsia="仿宋" w:cs="仿宋"/>
          <w:kern w:val="0"/>
          <w:sz w:val="24"/>
          <w:u w:val="single"/>
          <w:lang w:eastAsia="zh-CN"/>
        </w:rPr>
        <w:t>，</w:t>
      </w:r>
      <w:r>
        <w:rPr>
          <w:rFonts w:hint="eastAsia" w:ascii="仿宋" w:hAnsi="仿宋" w:eastAsia="仿宋" w:cs="仿宋"/>
          <w:kern w:val="0"/>
          <w:sz w:val="24"/>
          <w:u w:val="single"/>
          <w:lang w:val="en-US" w:eastAsia="zh-CN"/>
        </w:rPr>
        <w:t>保险购买主体与费用承担主体均为勘察人。</w:t>
      </w:r>
      <w:bookmarkEnd w:id="642"/>
      <w:bookmarkEnd w:id="643"/>
      <w:bookmarkEnd w:id="644"/>
      <w:bookmarkEnd w:id="645"/>
      <w:bookmarkEnd w:id="646"/>
    </w:p>
    <w:p w14:paraId="24D45A34">
      <w:pPr>
        <w:adjustRightInd w:val="0"/>
        <w:snapToGrid w:val="0"/>
        <w:spacing w:line="460" w:lineRule="exact"/>
        <w:ind w:firstLine="482" w:firstLineChars="200"/>
        <w:outlineLvl w:val="1"/>
        <w:rPr>
          <w:rFonts w:ascii="仿宋" w:hAnsi="仿宋" w:eastAsia="仿宋" w:cs="仿宋"/>
          <w:b/>
          <w:bCs/>
          <w:color w:val="000000"/>
          <w:sz w:val="24"/>
        </w:rPr>
      </w:pPr>
      <w:bookmarkStart w:id="647" w:name="_Toc22418"/>
      <w:bookmarkStart w:id="648" w:name="_Toc17880"/>
      <w:bookmarkStart w:id="649" w:name="_Toc3154"/>
      <w:bookmarkStart w:id="650" w:name="_Toc14341"/>
      <w:bookmarkStart w:id="651" w:name="_Toc24954"/>
      <w:r>
        <w:rPr>
          <w:rFonts w:hint="eastAsia" w:ascii="仿宋" w:hAnsi="仿宋" w:eastAsia="仿宋" w:cs="仿宋"/>
          <w:b/>
          <w:bCs/>
          <w:color w:val="000000"/>
          <w:sz w:val="24"/>
        </w:rPr>
        <w:t>第14条 违约</w:t>
      </w:r>
      <w:bookmarkEnd w:id="600"/>
      <w:bookmarkEnd w:id="601"/>
      <w:bookmarkEnd w:id="602"/>
      <w:bookmarkEnd w:id="603"/>
      <w:bookmarkEnd w:id="647"/>
      <w:bookmarkEnd w:id="648"/>
      <w:bookmarkEnd w:id="649"/>
      <w:bookmarkEnd w:id="650"/>
      <w:bookmarkEnd w:id="651"/>
    </w:p>
    <w:p w14:paraId="3375852D">
      <w:pPr>
        <w:adjustRightInd w:val="0"/>
        <w:snapToGrid w:val="0"/>
        <w:spacing w:line="460" w:lineRule="exact"/>
        <w:ind w:firstLine="482" w:firstLineChars="200"/>
        <w:outlineLvl w:val="2"/>
        <w:rPr>
          <w:rFonts w:ascii="仿宋" w:hAnsi="仿宋" w:eastAsia="仿宋" w:cs="仿宋"/>
          <w:b/>
          <w:bCs/>
          <w:color w:val="000000"/>
          <w:kern w:val="0"/>
          <w:sz w:val="24"/>
        </w:rPr>
      </w:pPr>
      <w:bookmarkStart w:id="652" w:name="_Toc27784"/>
      <w:bookmarkStart w:id="653" w:name="_Toc22748"/>
      <w:bookmarkStart w:id="654" w:name="_Toc1905"/>
      <w:r>
        <w:rPr>
          <w:rFonts w:hint="eastAsia" w:ascii="仿宋" w:hAnsi="仿宋" w:eastAsia="仿宋" w:cs="仿宋"/>
          <w:b/>
          <w:bCs/>
          <w:color w:val="000000"/>
          <w:kern w:val="0"/>
          <w:sz w:val="24"/>
        </w:rPr>
        <w:t xml:space="preserve">14.1 </w:t>
      </w:r>
      <w:r>
        <w:rPr>
          <w:rFonts w:hint="eastAsia" w:ascii="仿宋" w:hAnsi="仿宋" w:eastAsia="仿宋" w:cs="仿宋"/>
          <w:color w:val="000000"/>
          <w:kern w:val="0"/>
          <w:sz w:val="24"/>
        </w:rPr>
        <w:t>项目单位、</w:t>
      </w:r>
      <w:r>
        <w:rPr>
          <w:rFonts w:hint="eastAsia" w:ascii="仿宋" w:hAnsi="仿宋" w:eastAsia="仿宋" w:cs="仿宋"/>
          <w:b/>
          <w:bCs/>
          <w:color w:val="000000"/>
          <w:kern w:val="0"/>
          <w:sz w:val="24"/>
        </w:rPr>
        <w:t>代建单位违约</w:t>
      </w:r>
      <w:bookmarkEnd w:id="652"/>
      <w:bookmarkEnd w:id="653"/>
      <w:bookmarkEnd w:id="654"/>
    </w:p>
    <w:p w14:paraId="7AE69B3B">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14.1.2 项目单位、代建单位违约责任</w:t>
      </w:r>
    </w:p>
    <w:p w14:paraId="4917F5F6">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（1）项目单位支付勘察人的违约金：</w:t>
      </w:r>
      <w:r>
        <w:rPr>
          <w:rFonts w:hint="eastAsia" w:ascii="仿宋" w:hAnsi="仿宋" w:eastAsia="仿宋" w:cs="仿宋"/>
          <w:color w:val="000000"/>
          <w:kern w:val="0"/>
          <w:sz w:val="24"/>
          <w:u w:val="single"/>
        </w:rPr>
        <w:t>各方同意不适用勘察专项合同条款的（一）勘察通用合同条款第14.1.2（1）条款的约定。合同生效后，因项目单位原因要求终止或解除合同的：勘察人尚未开始勘察工作的，项目单位已付定金不予退还；已开始勘察工作的，项目单位按经代建单位核实、造价咨询单位审定、三方确认的已完合格工作量对应价款支付，最高不超过合同价款的</w:t>
      </w:r>
      <w:r>
        <w:rPr>
          <w:rFonts w:hint="eastAsia" w:ascii="仿宋" w:hAnsi="仿宋" w:eastAsia="仿宋" w:cs="仿宋"/>
          <w:color w:val="000000"/>
          <w:kern w:val="0"/>
          <w:sz w:val="24"/>
          <w:u w:val="single"/>
          <w:lang w:val="en-US" w:eastAsia="zh-CN"/>
        </w:rPr>
        <w:t xml:space="preserve"> </w:t>
      </w:r>
      <w:r>
        <w:rPr>
          <w:rFonts w:hint="eastAsia" w:ascii="仿宋" w:hAnsi="仿宋" w:eastAsia="仿宋" w:cs="仿宋"/>
          <w:color w:val="000000"/>
          <w:kern w:val="0"/>
          <w:sz w:val="24"/>
          <w:u w:val="single"/>
        </w:rPr>
        <w:t>50</w:t>
      </w:r>
      <w:r>
        <w:rPr>
          <w:rFonts w:hint="eastAsia" w:ascii="仿宋" w:hAnsi="仿宋" w:eastAsia="仿宋" w:cs="仿宋"/>
          <w:color w:val="000000"/>
          <w:kern w:val="0"/>
          <w:sz w:val="24"/>
          <w:u w:val="single"/>
          <w:lang w:val="en-US" w:eastAsia="zh-CN"/>
        </w:rPr>
        <w:t xml:space="preserve"> </w:t>
      </w:r>
      <w:r>
        <w:rPr>
          <w:rFonts w:hint="eastAsia" w:ascii="仿宋" w:hAnsi="仿宋" w:eastAsia="仿宋" w:cs="仿宋"/>
          <w:color w:val="000000"/>
          <w:kern w:val="0"/>
          <w:sz w:val="24"/>
          <w:u w:val="single"/>
        </w:rPr>
        <w:t xml:space="preserve">%，并扣除已付定金、不合格部分对应价款及勘察人应付的违约金和赔偿。成果资料未移交、场地未按第12.7款清理恢复完毕的，暂不支付。因勘察人违约、不可抗力或本合同约定的其他情形导致终止或解除的，不属于本项情形，仅按已完合格工作量支付。代建单位未经项目单位书面授权提出的终止或解除，不视为项目单位的行为。因项目单位原因导致工期延长的，工期可顺延。 </w:t>
      </w:r>
    </w:p>
    <w:p w14:paraId="6C93B6CC">
      <w:pPr>
        <w:adjustRightInd w:val="0"/>
        <w:snapToGrid w:val="0"/>
        <w:spacing w:line="460" w:lineRule="exact"/>
        <w:ind w:firstLine="480" w:firstLineChars="200"/>
        <w:jc w:val="left"/>
        <w:rPr>
          <w:rFonts w:hint="eastAsia" w:ascii="仿宋" w:hAnsi="仿宋" w:eastAsia="仿宋" w:cs="仿宋"/>
          <w:color w:val="000000"/>
          <w:kern w:val="0"/>
          <w:sz w:val="24"/>
          <w:u w:val="single"/>
        </w:rPr>
      </w:pPr>
      <w:r>
        <w:rPr>
          <w:rFonts w:hint="eastAsia" w:ascii="仿宋" w:hAnsi="仿宋" w:eastAsia="仿宋" w:cs="仿宋"/>
          <w:color w:val="000000"/>
          <w:kern w:val="0"/>
          <w:sz w:val="24"/>
        </w:rPr>
        <w:t>（2）项目单位发生其他违约情形应承担的违约责任：</w:t>
      </w:r>
      <w:r>
        <w:rPr>
          <w:rFonts w:hint="eastAsia" w:ascii="仿宋" w:hAnsi="仿宋" w:eastAsia="仿宋" w:cs="仿宋"/>
          <w:color w:val="000000"/>
          <w:kern w:val="0"/>
          <w:sz w:val="24"/>
          <w:u w:val="single"/>
        </w:rPr>
        <w:t xml:space="preserve"> 各方同意不适用勘察专项合同条款的（一）勘察通用合同条款第14.1.2（2）条款的约定。因项目单位原因发生其他违约情形时，项目单位赔偿勘察人由此产生的直接损失及经三方确认的工期延误损失，累计不超过合同价款的</w:t>
      </w:r>
      <w:r>
        <w:rPr>
          <w:rFonts w:hint="eastAsia" w:ascii="仿宋" w:hAnsi="仿宋" w:eastAsia="仿宋" w:cs="仿宋"/>
          <w:color w:val="000000"/>
          <w:kern w:val="0"/>
          <w:sz w:val="24"/>
          <w:u w:val="single"/>
          <w:lang w:val="en-US" w:eastAsia="zh-CN"/>
        </w:rPr>
        <w:t>5</w:t>
      </w:r>
      <w:r>
        <w:rPr>
          <w:rFonts w:hint="eastAsia" w:ascii="仿宋" w:hAnsi="仿宋" w:eastAsia="仿宋" w:cs="仿宋"/>
          <w:color w:val="000000"/>
          <w:kern w:val="0"/>
          <w:sz w:val="24"/>
          <w:u w:val="single"/>
        </w:rPr>
        <w:t>%；勘察人自身原因造成的损失、利润损失、人员机械闲置损失、预期收益、代建单位或第三方原因及不可抗力造成的损失、未采取合理措施扩大的损失，均不予赔偿。因代建单位原因造成勘察人损失的，由代建单位承担，项目单位不承担连带责任。本项赔偿的计算方法或违约金数额及计算方法，可在专用合同条款中约定。</w:t>
      </w:r>
    </w:p>
    <w:p w14:paraId="5088D4B0">
      <w:pPr>
        <w:adjustRightInd w:val="0"/>
        <w:snapToGrid w:val="0"/>
        <w:spacing w:line="460" w:lineRule="exact"/>
        <w:ind w:firstLine="482" w:firstLineChars="200"/>
        <w:jc w:val="left"/>
        <w:outlineLvl w:val="2"/>
        <w:rPr>
          <w:rFonts w:ascii="仿宋" w:hAnsi="仿宋" w:eastAsia="仿宋" w:cs="仿宋"/>
          <w:b/>
          <w:color w:val="000000"/>
          <w:kern w:val="0"/>
          <w:sz w:val="24"/>
        </w:rPr>
      </w:pPr>
      <w:bookmarkStart w:id="655" w:name="_Toc11268"/>
      <w:bookmarkStart w:id="656" w:name="_Toc14653"/>
      <w:bookmarkStart w:id="657" w:name="_Toc8420"/>
      <w:r>
        <w:rPr>
          <w:rFonts w:hint="eastAsia" w:ascii="仿宋" w:hAnsi="仿宋" w:eastAsia="仿宋" w:cs="仿宋"/>
          <w:b/>
          <w:color w:val="000000"/>
          <w:kern w:val="0"/>
          <w:sz w:val="24"/>
        </w:rPr>
        <w:t>14.2 勘察人违约</w:t>
      </w:r>
      <w:bookmarkEnd w:id="655"/>
      <w:bookmarkEnd w:id="656"/>
      <w:bookmarkEnd w:id="657"/>
    </w:p>
    <w:p w14:paraId="77923FC9">
      <w:pPr>
        <w:adjustRightInd w:val="0"/>
        <w:snapToGrid w:val="0"/>
        <w:spacing w:line="460" w:lineRule="exact"/>
        <w:ind w:firstLine="480" w:firstLineChars="200"/>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14.2.1 勘察人违约情形</w:t>
      </w:r>
    </w:p>
    <w:p w14:paraId="63D492DE">
      <w:pPr>
        <w:adjustRightInd w:val="0"/>
        <w:snapToGrid w:val="0"/>
        <w:spacing w:line="460" w:lineRule="exact"/>
        <w:ind w:firstLine="480" w:firstLineChars="200"/>
        <w:jc w:val="left"/>
        <w:rPr>
          <w:rFonts w:ascii="仿宋" w:hAnsi="仿宋" w:eastAsia="仿宋" w:cs="仿宋"/>
          <w:kern w:val="0"/>
          <w:sz w:val="24"/>
        </w:rPr>
      </w:pPr>
      <w:r>
        <w:rPr>
          <w:rFonts w:hint="eastAsia" w:ascii="仿宋" w:hAnsi="仿宋" w:eastAsia="仿宋" w:cs="仿宋"/>
          <w:kern w:val="0"/>
          <w:sz w:val="24"/>
        </w:rPr>
        <w:t>（3）因勘察人原因造成成果资料质量达不到合同约定的质量标准</w:t>
      </w:r>
      <w:r>
        <w:rPr>
          <w:rFonts w:hint="eastAsia" w:ascii="仿宋" w:hAnsi="仿宋" w:eastAsia="仿宋" w:cs="仿宋"/>
          <w:kern w:val="0"/>
          <w:sz w:val="24"/>
          <w:lang w:eastAsia="zh-CN"/>
        </w:rPr>
        <w:t>，或拒不按审查、整改意见补充完善</w:t>
      </w:r>
      <w:r>
        <w:rPr>
          <w:rFonts w:hint="eastAsia" w:ascii="仿宋" w:hAnsi="仿宋" w:eastAsia="仿宋" w:cs="仿宋"/>
          <w:kern w:val="0"/>
          <w:sz w:val="24"/>
        </w:rPr>
        <w:t>；</w:t>
      </w:r>
    </w:p>
    <w:p w14:paraId="66D601AB">
      <w:pPr>
        <w:adjustRightInd w:val="0"/>
        <w:snapToGrid w:val="0"/>
        <w:spacing w:line="460" w:lineRule="exact"/>
        <w:ind w:firstLine="480" w:firstLineChars="200"/>
        <w:jc w:val="left"/>
        <w:rPr>
          <w:rFonts w:hint="eastAsia" w:ascii="仿宋" w:hAnsi="仿宋" w:eastAsia="仿宋" w:cs="仿宋"/>
          <w:kern w:val="0"/>
          <w:sz w:val="24"/>
          <w:lang w:eastAsia="zh-CN"/>
        </w:rPr>
      </w:pPr>
      <w:r>
        <w:rPr>
          <w:rFonts w:hint="eastAsia" w:ascii="仿宋" w:hAnsi="仿宋" w:eastAsia="仿宋" w:cs="仿宋"/>
          <w:kern w:val="0"/>
          <w:sz w:val="24"/>
        </w:rPr>
        <w:t>（4）无正当理由推迟进场、擅自停工或作业中断</w:t>
      </w:r>
      <w:r>
        <w:rPr>
          <w:rFonts w:hint="eastAsia" w:ascii="仿宋" w:hAnsi="仿宋" w:eastAsia="仿宋" w:cs="仿宋"/>
          <w:kern w:val="0"/>
          <w:sz w:val="24"/>
          <w:lang w:eastAsia="zh-CN"/>
        </w:rPr>
        <w:t>；</w:t>
      </w:r>
    </w:p>
    <w:p w14:paraId="31BDAD0B">
      <w:pPr>
        <w:adjustRightInd w:val="0"/>
        <w:snapToGrid w:val="0"/>
        <w:spacing w:line="460" w:lineRule="exact"/>
        <w:ind w:firstLine="480" w:firstLineChars="200"/>
        <w:jc w:val="left"/>
        <w:rPr>
          <w:rFonts w:hint="eastAsia" w:ascii="仿宋" w:hAnsi="仿宋" w:eastAsia="仿宋" w:cs="仿宋"/>
          <w:kern w:val="0"/>
          <w:sz w:val="24"/>
        </w:rPr>
      </w:pPr>
      <w:r>
        <w:rPr>
          <w:rFonts w:hint="eastAsia" w:ascii="仿宋" w:hAnsi="仿宋" w:eastAsia="仿宋" w:cs="仿宋"/>
          <w:kern w:val="0"/>
          <w:sz w:val="24"/>
        </w:rPr>
        <w:t>（</w:t>
      </w:r>
      <w:r>
        <w:rPr>
          <w:rFonts w:hint="eastAsia" w:ascii="仿宋" w:hAnsi="仿宋" w:eastAsia="仿宋" w:cs="仿宋"/>
          <w:kern w:val="0"/>
          <w:sz w:val="24"/>
          <w:lang w:eastAsia="zh-CN"/>
        </w:rPr>
        <w:t>5</w:t>
      </w:r>
      <w:r>
        <w:rPr>
          <w:rFonts w:hint="eastAsia" w:ascii="仿宋" w:hAnsi="仿宋" w:eastAsia="仿宋" w:cs="仿宋"/>
          <w:kern w:val="0"/>
          <w:sz w:val="24"/>
        </w:rPr>
        <w:t>）伪造、篡改勘察原始记录、试验数据或成果资料，或由不具备执业资格的人员签章、代签；</w:t>
      </w:r>
    </w:p>
    <w:p w14:paraId="0B60A498">
      <w:pPr>
        <w:adjustRightInd w:val="0"/>
        <w:snapToGrid w:val="0"/>
        <w:spacing w:line="460" w:lineRule="exact"/>
        <w:ind w:firstLine="480" w:firstLineChars="200"/>
        <w:jc w:val="left"/>
        <w:rPr>
          <w:rFonts w:hint="eastAsia" w:ascii="仿宋" w:hAnsi="仿宋" w:eastAsia="仿宋" w:cs="仿宋"/>
          <w:kern w:val="0"/>
          <w:sz w:val="24"/>
        </w:rPr>
      </w:pPr>
      <w:r>
        <w:rPr>
          <w:rFonts w:hint="eastAsia" w:ascii="仿宋" w:hAnsi="仿宋" w:eastAsia="仿宋" w:cs="仿宋"/>
          <w:kern w:val="0"/>
          <w:sz w:val="24"/>
        </w:rPr>
        <w:t>（</w:t>
      </w:r>
      <w:r>
        <w:rPr>
          <w:rFonts w:hint="eastAsia" w:ascii="仿宋" w:hAnsi="仿宋" w:eastAsia="仿宋" w:cs="仿宋"/>
          <w:kern w:val="0"/>
          <w:sz w:val="24"/>
          <w:lang w:eastAsia="zh-CN"/>
        </w:rPr>
        <w:t>6</w:t>
      </w:r>
      <w:r>
        <w:rPr>
          <w:rFonts w:hint="eastAsia" w:ascii="仿宋" w:hAnsi="仿宋" w:eastAsia="仿宋" w:cs="仿宋"/>
          <w:kern w:val="0"/>
          <w:sz w:val="24"/>
        </w:rPr>
        <w:t>）项目负责人、主要技术人员或关键设备机具未按承诺到位，或未经书面同意擅自更换、撤走；</w:t>
      </w:r>
    </w:p>
    <w:p w14:paraId="3686FA76">
      <w:pPr>
        <w:adjustRightInd w:val="0"/>
        <w:snapToGrid w:val="0"/>
        <w:spacing w:line="460" w:lineRule="exact"/>
        <w:ind w:firstLine="480" w:firstLineChars="200"/>
        <w:jc w:val="left"/>
        <w:rPr>
          <w:rFonts w:hint="eastAsia" w:ascii="仿宋" w:hAnsi="仿宋" w:eastAsia="仿宋" w:cs="仿宋"/>
          <w:kern w:val="0"/>
          <w:sz w:val="24"/>
        </w:rPr>
      </w:pPr>
      <w:r>
        <w:rPr>
          <w:rFonts w:hint="eastAsia" w:ascii="仿宋" w:hAnsi="仿宋" w:eastAsia="仿宋" w:cs="仿宋"/>
          <w:kern w:val="0"/>
          <w:sz w:val="24"/>
        </w:rPr>
        <w:t>（</w:t>
      </w:r>
      <w:r>
        <w:rPr>
          <w:rFonts w:hint="eastAsia" w:ascii="仿宋" w:hAnsi="仿宋" w:eastAsia="仿宋" w:cs="仿宋"/>
          <w:kern w:val="0"/>
          <w:sz w:val="24"/>
          <w:lang w:eastAsia="zh-CN"/>
        </w:rPr>
        <w:t>7</w:t>
      </w:r>
      <w:r>
        <w:rPr>
          <w:rFonts w:hint="eastAsia" w:ascii="仿宋" w:hAnsi="仿宋" w:eastAsia="仿宋" w:cs="仿宋"/>
          <w:kern w:val="0"/>
          <w:sz w:val="24"/>
        </w:rPr>
        <w:t>）不履行或不按约定履行后期服务、保密、资料移交及场地恢复等义务；</w:t>
      </w:r>
    </w:p>
    <w:p w14:paraId="4A09C54D">
      <w:pPr>
        <w:adjustRightInd w:val="0"/>
        <w:snapToGrid w:val="0"/>
        <w:spacing w:line="460" w:lineRule="exact"/>
        <w:ind w:firstLine="480" w:firstLineChars="200"/>
        <w:jc w:val="left"/>
        <w:rPr>
          <w:rFonts w:hint="eastAsia" w:ascii="仿宋" w:hAnsi="仿宋" w:eastAsia="仿宋" w:cs="仿宋"/>
          <w:kern w:val="0"/>
          <w:sz w:val="24"/>
        </w:rPr>
      </w:pPr>
      <w:r>
        <w:rPr>
          <w:rFonts w:hint="eastAsia" w:ascii="仿宋" w:hAnsi="仿宋" w:eastAsia="仿宋" w:cs="仿宋"/>
          <w:kern w:val="0"/>
          <w:sz w:val="24"/>
        </w:rPr>
        <w:t>（</w:t>
      </w:r>
      <w:r>
        <w:rPr>
          <w:rFonts w:hint="eastAsia" w:ascii="仿宋" w:hAnsi="仿宋" w:eastAsia="仿宋" w:cs="仿宋"/>
          <w:kern w:val="0"/>
          <w:sz w:val="24"/>
          <w:lang w:eastAsia="zh-CN"/>
        </w:rPr>
        <w:t>8</w:t>
      </w:r>
      <w:r>
        <w:rPr>
          <w:rFonts w:hint="eastAsia" w:ascii="仿宋" w:hAnsi="仿宋" w:eastAsia="仿宋" w:cs="仿宋"/>
          <w:kern w:val="0"/>
          <w:sz w:val="24"/>
        </w:rPr>
        <w:t>）因勘察人原因发生工程质量安全事故、第三方人身财产损害、环境污染或生态破坏事件；</w:t>
      </w:r>
    </w:p>
    <w:p w14:paraId="7E29C4AF">
      <w:pPr>
        <w:adjustRightInd w:val="0"/>
        <w:snapToGrid w:val="0"/>
        <w:spacing w:line="460" w:lineRule="exact"/>
        <w:ind w:firstLine="480" w:firstLineChars="200"/>
        <w:jc w:val="left"/>
        <w:rPr>
          <w:rFonts w:hint="eastAsia" w:ascii="仿宋" w:hAnsi="仿宋" w:eastAsia="仿宋" w:cs="仿宋"/>
          <w:kern w:val="0"/>
          <w:sz w:val="24"/>
        </w:rPr>
      </w:pPr>
      <w:r>
        <w:rPr>
          <w:rFonts w:hint="eastAsia" w:ascii="仿宋" w:hAnsi="仿宋" w:eastAsia="仿宋" w:cs="仿宋"/>
          <w:kern w:val="0"/>
          <w:sz w:val="24"/>
        </w:rPr>
        <w:t>（</w:t>
      </w:r>
      <w:r>
        <w:rPr>
          <w:rFonts w:hint="eastAsia" w:ascii="仿宋" w:hAnsi="仿宋" w:eastAsia="仿宋" w:cs="仿宋"/>
          <w:kern w:val="0"/>
          <w:sz w:val="24"/>
          <w:lang w:eastAsia="zh-CN"/>
        </w:rPr>
        <w:t>9</w:t>
      </w:r>
      <w:r>
        <w:rPr>
          <w:rFonts w:hint="eastAsia" w:ascii="仿宋" w:hAnsi="仿宋" w:eastAsia="仿宋" w:cs="仿宋"/>
          <w:kern w:val="0"/>
          <w:sz w:val="24"/>
        </w:rPr>
        <w:t>）勘察人丧失相应勘察资质、进入破产或清算程序、被吊销营业执照，或主要财产被查封、冻结影响合同履行；</w:t>
      </w:r>
    </w:p>
    <w:p w14:paraId="417450B0">
      <w:pPr>
        <w:adjustRightInd w:val="0"/>
        <w:snapToGrid w:val="0"/>
        <w:spacing w:line="460" w:lineRule="exact"/>
        <w:ind w:firstLine="480" w:firstLineChars="200"/>
        <w:jc w:val="left"/>
        <w:rPr>
          <w:rFonts w:hint="eastAsia" w:ascii="仿宋" w:hAnsi="仿宋" w:eastAsia="仿宋" w:cs="仿宋"/>
          <w:kern w:val="0"/>
          <w:sz w:val="24"/>
        </w:rPr>
      </w:pPr>
      <w:r>
        <w:rPr>
          <w:rFonts w:hint="eastAsia" w:ascii="仿宋" w:hAnsi="仿宋" w:eastAsia="仿宋" w:cs="仿宋"/>
          <w:kern w:val="0"/>
          <w:sz w:val="24"/>
        </w:rPr>
        <w:t>（1</w:t>
      </w:r>
      <w:r>
        <w:rPr>
          <w:rFonts w:hint="eastAsia" w:ascii="仿宋" w:hAnsi="仿宋" w:eastAsia="仿宋" w:cs="仿宋"/>
          <w:kern w:val="0"/>
          <w:sz w:val="24"/>
          <w:lang w:eastAsia="zh-CN"/>
        </w:rPr>
        <w:t>0</w:t>
      </w:r>
      <w:r>
        <w:rPr>
          <w:rFonts w:hint="eastAsia" w:ascii="仿宋" w:hAnsi="仿宋" w:eastAsia="仿宋" w:cs="仿宋"/>
          <w:kern w:val="0"/>
          <w:sz w:val="24"/>
        </w:rPr>
        <w:t>）被行业主管部门通报、行政处罚、列入失信名单或被暂停投标资格；</w:t>
      </w:r>
    </w:p>
    <w:p w14:paraId="454C3F97">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14.2.2勘察人违约责任</w:t>
      </w:r>
    </w:p>
    <w:p w14:paraId="0F4A0AA2">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（1）勘察人支付项目单位的违约金：</w:t>
      </w:r>
      <w:r>
        <w:rPr>
          <w:rFonts w:hint="eastAsia" w:ascii="仿宋" w:hAnsi="仿宋" w:eastAsia="仿宋" w:cs="仿宋"/>
          <w:color w:val="000000"/>
          <w:kern w:val="0"/>
          <w:sz w:val="24"/>
          <w:u w:val="single"/>
        </w:rPr>
        <w:t>合同生效后，勘察人因自身原因要求终止或解除合同，</w:t>
      </w:r>
      <w:r>
        <w:rPr>
          <w:rFonts w:hint="eastAsia" w:ascii="仿宋" w:hAnsi="仿宋" w:eastAsia="仿宋" w:cs="仿宋"/>
          <w:color w:val="000000"/>
          <w:sz w:val="24"/>
          <w:u w:val="single"/>
        </w:rPr>
        <w:t>勘察人应按签约</w:t>
      </w:r>
      <w:r>
        <w:rPr>
          <w:rFonts w:hint="eastAsia" w:ascii="仿宋" w:hAnsi="仿宋" w:eastAsia="仿宋" w:cs="仿宋"/>
          <w:color w:val="000000"/>
          <w:kern w:val="0"/>
          <w:sz w:val="24"/>
          <w:u w:val="single"/>
        </w:rPr>
        <w:t>合同价款的 10   %（不超过10%）</w:t>
      </w:r>
      <w:r>
        <w:rPr>
          <w:rFonts w:hint="eastAsia" w:ascii="仿宋" w:hAnsi="仿宋" w:eastAsia="仿宋" w:cs="仿宋"/>
          <w:color w:val="000000"/>
          <w:sz w:val="24"/>
          <w:u w:val="single"/>
        </w:rPr>
        <w:t>向项目单位支付违约金，由此造成项目单位损失的，勘察人另外应全额赔偿项目单位损失，赔偿金额不含上述违约金</w:t>
      </w:r>
      <w:r>
        <w:rPr>
          <w:rFonts w:hint="eastAsia" w:ascii="仿宋" w:hAnsi="仿宋" w:eastAsia="仿宋" w:cs="仿宋"/>
          <w:color w:val="000000"/>
          <w:kern w:val="0"/>
          <w:sz w:val="24"/>
          <w:u w:val="single"/>
        </w:rPr>
        <w:t>。</w:t>
      </w:r>
    </w:p>
    <w:p w14:paraId="19FC60DD">
      <w:pPr>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（2）勘察人造成工期延误应承担的违约责任：</w:t>
      </w:r>
      <w:r>
        <w:rPr>
          <w:rFonts w:hint="eastAsia" w:ascii="仿宋" w:hAnsi="仿宋" w:eastAsia="仿宋" w:cs="仿宋"/>
          <w:color w:val="000000"/>
          <w:kern w:val="0"/>
          <w:sz w:val="24"/>
          <w:u w:val="single"/>
        </w:rPr>
        <w:t>因勘察人原因未按约定期限提交符合质量要求的成果资料的，每逾期一天，勘察人应向</w:t>
      </w:r>
      <w:r>
        <w:rPr>
          <w:rFonts w:hint="eastAsia" w:ascii="仿宋" w:hAnsi="仿宋" w:eastAsia="仿宋" w:cs="仿宋"/>
          <w:color w:val="000000"/>
          <w:sz w:val="24"/>
          <w:u w:val="single"/>
        </w:rPr>
        <w:t>项目单位</w:t>
      </w:r>
      <w:r>
        <w:rPr>
          <w:rFonts w:hint="eastAsia" w:ascii="仿宋" w:hAnsi="仿宋" w:eastAsia="仿宋" w:cs="仿宋"/>
          <w:color w:val="000000"/>
          <w:kern w:val="0"/>
          <w:sz w:val="24"/>
          <w:u w:val="single"/>
        </w:rPr>
        <w:t>支付￥  1万  元/天（0.1万-1万）违约金；逾期超过30天或合同期内逾期次数超过三次的，项目单位有权解除本合同。</w:t>
      </w:r>
    </w:p>
    <w:p w14:paraId="3FC0AFEE">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（3）因勘察人原因导致工程质量安全事故或其他事故时的赔偿金上限：</w:t>
      </w:r>
      <w:r>
        <w:rPr>
          <w:rFonts w:hint="eastAsia" w:ascii="仿宋" w:hAnsi="仿宋" w:eastAsia="仿宋" w:cs="仿宋"/>
          <w:color w:val="000000"/>
          <w:kern w:val="0"/>
          <w:sz w:val="24"/>
          <w:u w:val="single"/>
        </w:rPr>
        <w:t>赔偿金不设上限</w:t>
      </w:r>
      <w:r>
        <w:rPr>
          <w:rFonts w:hint="eastAsia" w:ascii="仿宋" w:hAnsi="仿宋" w:eastAsia="仿宋" w:cs="仿宋"/>
          <w:color w:val="000000"/>
          <w:kern w:val="0"/>
          <w:sz w:val="24"/>
          <w:u w:val="single"/>
          <w:lang w:eastAsia="zh-CN"/>
        </w:rPr>
        <w:t>，</w:t>
      </w:r>
      <w:r>
        <w:rPr>
          <w:rFonts w:hint="eastAsia" w:ascii="仿宋" w:hAnsi="仿宋" w:eastAsia="仿宋" w:cs="仿宋"/>
          <w:color w:val="000000"/>
          <w:kern w:val="0"/>
          <w:sz w:val="24"/>
          <w:u w:val="single"/>
          <w:lang w:val="en-US" w:eastAsia="zh-CN"/>
        </w:rPr>
        <w:t>且勘察人应无偿补充完善至合格，无力补充完善需另委托其他单位的，全部勘察费用由勘察人承担</w:t>
      </w:r>
      <w:r>
        <w:rPr>
          <w:rFonts w:hint="eastAsia" w:ascii="仿宋" w:hAnsi="仿宋" w:eastAsia="仿宋" w:cs="仿宋"/>
          <w:color w:val="000000"/>
          <w:kern w:val="0"/>
          <w:sz w:val="24"/>
          <w:u w:val="single"/>
        </w:rPr>
        <w:t>。勘察人应负责勘察工作期间的安全责任，如因勘察人原因导致</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代建单位或第三方发生人身、财产损失</w:t>
      </w:r>
      <w:r>
        <w:rPr>
          <w:rFonts w:hint="eastAsia" w:ascii="仿宋" w:hAnsi="仿宋" w:eastAsia="仿宋" w:cs="仿宋"/>
          <w:color w:val="000000"/>
          <w:kern w:val="0"/>
          <w:sz w:val="24"/>
          <w:u w:val="single"/>
          <w:lang w:eastAsia="zh-CN"/>
        </w:rPr>
        <w:t>（</w:t>
      </w:r>
      <w:r>
        <w:rPr>
          <w:rFonts w:hint="eastAsia" w:ascii="仿宋" w:hAnsi="仿宋" w:eastAsia="仿宋" w:cs="仿宋"/>
          <w:color w:val="000000"/>
          <w:kern w:val="0"/>
          <w:sz w:val="24"/>
          <w:u w:val="single"/>
          <w:lang w:val="en-US" w:eastAsia="zh-CN"/>
        </w:rPr>
        <w:t>包括</w:t>
      </w:r>
      <w:r>
        <w:rPr>
          <w:rFonts w:hint="eastAsia" w:ascii="仿宋" w:hAnsi="仿宋" w:eastAsia="仿宋" w:cs="仿宋"/>
          <w:color w:val="000000"/>
          <w:kern w:val="0"/>
          <w:sz w:val="24"/>
          <w:u w:val="single"/>
        </w:rPr>
        <w:t>第三方索赔、行政处罚</w:t>
      </w:r>
      <w:r>
        <w:rPr>
          <w:rFonts w:hint="eastAsia" w:ascii="仿宋" w:hAnsi="仿宋" w:eastAsia="仿宋" w:cs="仿宋"/>
          <w:color w:val="000000"/>
          <w:kern w:val="0"/>
          <w:sz w:val="24"/>
          <w:u w:val="single"/>
          <w:lang w:eastAsia="zh-CN"/>
        </w:rPr>
        <w:t>）</w:t>
      </w:r>
      <w:r>
        <w:rPr>
          <w:rFonts w:hint="eastAsia" w:ascii="仿宋" w:hAnsi="仿宋" w:eastAsia="仿宋" w:cs="仿宋"/>
          <w:color w:val="000000"/>
          <w:kern w:val="0"/>
          <w:sz w:val="24"/>
          <w:u w:val="single"/>
        </w:rPr>
        <w:t>的，均由勘察人承担全部责任。如因此导致</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代建单位损失的，</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代建单位有权向勘察人索赔。勘察人以所投工程勘察责任保险赔付的，保险赔付不足或保险人拒赔、少赔的部分由勘察人补足，不得以保险赔付金额为限。</w:t>
      </w:r>
    </w:p>
    <w:p w14:paraId="2314599A">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rPr>
        <w:t>（4）</w:t>
      </w:r>
      <w:r>
        <w:rPr>
          <w:rFonts w:hint="eastAsia" w:ascii="仿宋" w:hAnsi="仿宋" w:eastAsia="仿宋" w:cs="仿宋"/>
          <w:kern w:val="0"/>
          <w:sz w:val="24"/>
        </w:rPr>
        <w:t>勘察人发生其他违约情形应承担的违约责任：</w:t>
      </w:r>
      <w:r>
        <w:rPr>
          <w:rFonts w:hint="eastAsia" w:ascii="仿宋" w:hAnsi="仿宋" w:eastAsia="仿宋" w:cs="仿宋"/>
          <w:color w:val="000000"/>
          <w:kern w:val="0"/>
          <w:sz w:val="24"/>
          <w:u w:val="single"/>
        </w:rPr>
        <w:t>由于勘察人提供的勘察成果资料质量不合格，勘察人应负责无偿给予补充完善使其达到质量合格；若勘察人无力补充完善，需另委托其他单位时，勘察人应承担全部勘察费用；因勘察质量造成经济损失或工程事故时，勘察人除应负责采取补救措施，按签约合同价款的 10 %（不超过10%）向项目单位支付违约金外，还应按照《中华人民共和国建筑法》《建设工程质量管理条例》《建设工程</w:t>
      </w:r>
      <w:r>
        <w:rPr>
          <w:rFonts w:hint="eastAsia" w:ascii="仿宋" w:hAnsi="仿宋" w:eastAsia="仿宋" w:cs="仿宋"/>
          <w:color w:val="000000"/>
          <w:kern w:val="0"/>
          <w:sz w:val="24"/>
          <w:u w:val="single"/>
          <w:lang w:eastAsia="zh-CN"/>
        </w:rPr>
        <w:t>勘察</w:t>
      </w:r>
      <w:r>
        <w:rPr>
          <w:rFonts w:hint="eastAsia" w:ascii="仿宋" w:hAnsi="仿宋" w:eastAsia="仿宋" w:cs="仿宋"/>
          <w:color w:val="000000"/>
          <w:kern w:val="0"/>
          <w:sz w:val="24"/>
          <w:u w:val="single"/>
        </w:rPr>
        <w:t>管理条例》及有关法律法规的规定承担相应法律责任。</w:t>
      </w:r>
    </w:p>
    <w:p w14:paraId="43AC1EB7">
      <w:pPr>
        <w:pStyle w:val="8"/>
        <w:adjustRightInd w:val="0"/>
        <w:snapToGrid w:val="0"/>
        <w:spacing w:line="460" w:lineRule="exact"/>
        <w:ind w:firstLine="480"/>
        <w:rPr>
          <w:rFonts w:ascii="仿宋" w:hAnsi="仿宋" w:eastAsia="仿宋" w:cs="仿宋"/>
          <w:color w:val="000000"/>
          <w:sz w:val="24"/>
          <w:szCs w:val="24"/>
          <w:u w:val="single"/>
        </w:rPr>
      </w:pPr>
      <w:r>
        <w:rPr>
          <w:rFonts w:hint="eastAsia" w:ascii="仿宋" w:hAnsi="仿宋" w:eastAsia="仿宋" w:cs="仿宋"/>
          <w:color w:val="000000"/>
          <w:sz w:val="24"/>
          <w:szCs w:val="24"/>
          <w:u w:val="single"/>
        </w:rPr>
        <w:t>（5）勘察人未按专用合同条款第6条的要求提供后期服务的，勘察人应向项目单位支付￥  1  万元/次</w:t>
      </w:r>
      <w:r>
        <w:rPr>
          <w:rFonts w:hint="eastAsia" w:ascii="仿宋" w:hAnsi="仿宋" w:eastAsia="仿宋" w:cs="仿宋"/>
          <w:color w:val="000000"/>
          <w:kern w:val="0"/>
          <w:sz w:val="24"/>
          <w:szCs w:val="24"/>
          <w:u w:val="single"/>
        </w:rPr>
        <w:t>（0.1万-1万）</w:t>
      </w:r>
      <w:r>
        <w:rPr>
          <w:rFonts w:hint="eastAsia" w:ascii="仿宋" w:hAnsi="仿宋" w:eastAsia="仿宋" w:cs="仿宋"/>
          <w:color w:val="000000"/>
          <w:sz w:val="24"/>
          <w:szCs w:val="24"/>
          <w:u w:val="single"/>
        </w:rPr>
        <w:t>的违约金。如该违约金不足以补偿项目单位损失的，项目单位有权向勘察人索赔。</w:t>
      </w:r>
    </w:p>
    <w:p w14:paraId="1A6D7A3D">
      <w:pPr>
        <w:adjustRightInd w:val="0"/>
        <w:snapToGrid w:val="0"/>
        <w:spacing w:line="460" w:lineRule="exact"/>
        <w:ind w:firstLine="435"/>
        <w:rPr>
          <w:rFonts w:ascii="仿宋" w:hAnsi="仿宋" w:eastAsia="仿宋" w:cs="仿宋"/>
          <w:color w:val="000000"/>
          <w:sz w:val="24"/>
          <w:u w:val="single"/>
        </w:rPr>
      </w:pPr>
      <w:r>
        <w:rPr>
          <w:rFonts w:hint="eastAsia" w:ascii="仿宋" w:hAnsi="仿宋" w:eastAsia="仿宋" w:cs="仿宋"/>
          <w:color w:val="000000"/>
          <w:sz w:val="24"/>
          <w:u w:val="single"/>
        </w:rPr>
        <w:t>（6）勘察人有下列情形之一的，</w:t>
      </w:r>
      <w:r>
        <w:rPr>
          <w:rFonts w:hint="eastAsia" w:ascii="仿宋" w:hAnsi="仿宋" w:eastAsia="仿宋" w:cs="仿宋"/>
          <w:color w:val="000000"/>
          <w:kern w:val="0"/>
          <w:sz w:val="24"/>
        </w:rPr>
        <w:t>项目单位、</w:t>
      </w:r>
      <w:r>
        <w:rPr>
          <w:rFonts w:hint="eastAsia" w:ascii="仿宋" w:hAnsi="仿宋" w:eastAsia="仿宋" w:cs="仿宋"/>
          <w:color w:val="000000"/>
          <w:sz w:val="24"/>
          <w:u w:val="single"/>
        </w:rPr>
        <w:t>代建单位有权解除合同，没收履约保证金，并要求勘察人赔偿项目单位的全部损失：</w:t>
      </w:r>
    </w:p>
    <w:p w14:paraId="34BAE135">
      <w:pPr>
        <w:adjustRightInd w:val="0"/>
        <w:snapToGrid w:val="0"/>
        <w:spacing w:line="460" w:lineRule="exact"/>
        <w:ind w:firstLine="480" w:firstLineChars="200"/>
        <w:rPr>
          <w:rFonts w:ascii="仿宋" w:hAnsi="仿宋" w:eastAsia="仿宋" w:cs="仿宋"/>
          <w:color w:val="000000"/>
          <w:sz w:val="24"/>
          <w:u w:val="single"/>
        </w:rPr>
      </w:pPr>
      <w:r>
        <w:rPr>
          <w:rFonts w:hint="eastAsia" w:ascii="仿宋" w:hAnsi="仿宋" w:eastAsia="仿宋" w:cs="仿宋"/>
          <w:color w:val="000000"/>
          <w:sz w:val="24"/>
          <w:u w:val="single"/>
        </w:rPr>
        <w:t>①勘察人进入破产或清算程序的；</w:t>
      </w:r>
    </w:p>
    <w:p w14:paraId="3159E093">
      <w:pPr>
        <w:adjustRightInd w:val="0"/>
        <w:snapToGrid w:val="0"/>
        <w:spacing w:line="460" w:lineRule="exact"/>
        <w:ind w:firstLine="480" w:firstLineChars="200"/>
        <w:rPr>
          <w:rFonts w:ascii="仿宋" w:hAnsi="仿宋" w:eastAsia="仿宋" w:cs="仿宋"/>
          <w:color w:val="000000"/>
          <w:sz w:val="24"/>
          <w:u w:val="single"/>
        </w:rPr>
      </w:pPr>
      <w:r>
        <w:rPr>
          <w:rFonts w:hint="eastAsia" w:ascii="仿宋" w:hAnsi="仿宋" w:eastAsia="仿宋" w:cs="仿宋"/>
          <w:color w:val="000000"/>
          <w:sz w:val="24"/>
          <w:u w:val="single"/>
        </w:rPr>
        <w:t>②勘察人未按合同约定履行合同，经</w:t>
      </w:r>
      <w:r>
        <w:rPr>
          <w:rFonts w:hint="eastAsia" w:ascii="仿宋" w:hAnsi="仿宋" w:eastAsia="仿宋" w:cs="仿宋"/>
          <w:color w:val="000000"/>
          <w:kern w:val="0"/>
          <w:sz w:val="24"/>
        </w:rPr>
        <w:t>项目单位、</w:t>
      </w:r>
      <w:r>
        <w:rPr>
          <w:rFonts w:hint="eastAsia" w:ascii="仿宋" w:hAnsi="仿宋" w:eastAsia="仿宋" w:cs="仿宋"/>
          <w:color w:val="000000"/>
          <w:sz w:val="24"/>
          <w:u w:val="single"/>
        </w:rPr>
        <w:t>代建单位发出整改通知后拒不整改或本合同履行过程中被</w:t>
      </w:r>
      <w:r>
        <w:rPr>
          <w:rFonts w:hint="eastAsia" w:ascii="仿宋" w:hAnsi="仿宋" w:eastAsia="仿宋" w:cs="仿宋"/>
          <w:color w:val="000000"/>
          <w:kern w:val="0"/>
          <w:sz w:val="24"/>
        </w:rPr>
        <w:t>项目单位、</w:t>
      </w:r>
      <w:r>
        <w:rPr>
          <w:rFonts w:hint="eastAsia" w:ascii="仿宋" w:hAnsi="仿宋" w:eastAsia="仿宋" w:cs="仿宋"/>
          <w:color w:val="000000"/>
          <w:sz w:val="24"/>
          <w:u w:val="single"/>
        </w:rPr>
        <w:t>代建单位要求整改达三次以上的；</w:t>
      </w:r>
    </w:p>
    <w:p w14:paraId="3D51ACAE">
      <w:pPr>
        <w:adjustRightInd w:val="0"/>
        <w:snapToGrid w:val="0"/>
        <w:spacing w:line="460" w:lineRule="exact"/>
        <w:ind w:firstLine="480" w:firstLineChars="200"/>
        <w:rPr>
          <w:rFonts w:ascii="仿宋" w:hAnsi="仿宋" w:eastAsia="仿宋" w:cs="仿宋"/>
          <w:color w:val="000000"/>
          <w:sz w:val="24"/>
          <w:u w:val="single"/>
        </w:rPr>
      </w:pPr>
      <w:r>
        <w:rPr>
          <w:rFonts w:hint="eastAsia" w:ascii="仿宋" w:hAnsi="仿宋" w:eastAsia="仿宋" w:cs="仿宋"/>
          <w:color w:val="000000"/>
          <w:sz w:val="24"/>
          <w:u w:val="single"/>
        </w:rPr>
        <w:t>③合同约定的其他因勘察人违约解除合同的情形。</w:t>
      </w:r>
    </w:p>
    <w:p w14:paraId="5ED046B8">
      <w:pPr>
        <w:pStyle w:val="8"/>
        <w:adjustRightInd w:val="0"/>
        <w:snapToGrid w:val="0"/>
        <w:spacing w:line="460" w:lineRule="exact"/>
        <w:ind w:firstLine="480"/>
        <w:rPr>
          <w:rFonts w:ascii="仿宋" w:hAnsi="仿宋" w:eastAsia="仿宋" w:cs="仿宋"/>
          <w:color w:val="000000"/>
          <w:sz w:val="24"/>
          <w:szCs w:val="24"/>
          <w:u w:val="single"/>
        </w:rPr>
      </w:pPr>
      <w:r>
        <w:rPr>
          <w:rFonts w:hint="eastAsia" w:ascii="仿宋" w:hAnsi="仿宋" w:eastAsia="仿宋" w:cs="仿宋"/>
          <w:color w:val="000000"/>
          <w:sz w:val="24"/>
          <w:szCs w:val="24"/>
          <w:u w:val="single"/>
        </w:rPr>
        <w:t>（7）本合同解除或终止后，勘察人应按</w:t>
      </w:r>
      <w:r>
        <w:rPr>
          <w:rFonts w:hint="eastAsia" w:ascii="仿宋" w:hAnsi="仿宋" w:eastAsia="仿宋" w:cs="仿宋"/>
          <w:color w:val="000000"/>
          <w:kern w:val="0"/>
          <w:sz w:val="24"/>
          <w:szCs w:val="24"/>
        </w:rPr>
        <w:t>项目单位、</w:t>
      </w:r>
      <w:r>
        <w:rPr>
          <w:rFonts w:hint="eastAsia" w:ascii="仿宋" w:hAnsi="仿宋" w:eastAsia="仿宋" w:cs="仿宋"/>
          <w:color w:val="000000"/>
          <w:sz w:val="24"/>
          <w:szCs w:val="24"/>
          <w:u w:val="single"/>
        </w:rPr>
        <w:t>代建单位的要求退场并配合完成工作现场和有关资料的交接工作，如勘察人逾期完成交接或退场工作的，逾期超过7天的，勘察人遗留在工程现场的设备、设施及其他物品未领取的，项目单位、代建单位可代为保管或清理，费用由勘察人承担；书面通知后超过3</w:t>
      </w:r>
      <w:r>
        <w:rPr>
          <w:rFonts w:hint="eastAsia" w:ascii="仿宋" w:hAnsi="仿宋" w:eastAsia="仿宋" w:cs="仿宋"/>
          <w:color w:val="000000"/>
          <w:sz w:val="24"/>
          <w:szCs w:val="24"/>
          <w:u w:val="single"/>
          <w:lang w:val="en-US" w:eastAsia="zh-CN"/>
        </w:rPr>
        <w:t>0</w:t>
      </w:r>
      <w:r>
        <w:rPr>
          <w:rFonts w:hint="eastAsia" w:ascii="仿宋" w:hAnsi="仿宋" w:eastAsia="仿宋" w:cs="仿宋"/>
          <w:color w:val="000000"/>
          <w:sz w:val="24"/>
          <w:szCs w:val="24"/>
          <w:u w:val="single"/>
        </w:rPr>
        <w:t>日仍不领取的，按废弃物处理。</w:t>
      </w:r>
      <w:r>
        <w:rPr>
          <w:rFonts w:hint="eastAsia" w:ascii="仿宋" w:hAnsi="仿宋" w:eastAsia="仿宋" w:cs="仿宋"/>
          <w:color w:val="000000"/>
          <w:kern w:val="0"/>
          <w:sz w:val="24"/>
          <w:szCs w:val="24"/>
        </w:rPr>
        <w:t>项目单位、</w:t>
      </w:r>
      <w:r>
        <w:rPr>
          <w:rFonts w:hint="eastAsia" w:ascii="仿宋" w:hAnsi="仿宋" w:eastAsia="仿宋" w:cs="仿宋"/>
          <w:color w:val="000000"/>
          <w:sz w:val="24"/>
          <w:szCs w:val="24"/>
          <w:u w:val="single"/>
        </w:rPr>
        <w:t>代建单位对上述财产的处分被第三人主张权利或引起第三人损害赔偿请求的，由勘察人承担赔偿责任。同时，</w:t>
      </w:r>
      <w:r>
        <w:rPr>
          <w:rFonts w:hint="eastAsia" w:ascii="仿宋" w:hAnsi="仿宋" w:eastAsia="仿宋" w:cs="仿宋"/>
          <w:color w:val="000000"/>
          <w:kern w:val="0"/>
          <w:sz w:val="24"/>
          <w:szCs w:val="24"/>
        </w:rPr>
        <w:t>项目单位、</w:t>
      </w:r>
      <w:r>
        <w:rPr>
          <w:rFonts w:hint="eastAsia" w:ascii="仿宋" w:hAnsi="仿宋" w:eastAsia="仿宋" w:cs="仿宋"/>
          <w:color w:val="000000"/>
          <w:sz w:val="24"/>
          <w:szCs w:val="24"/>
          <w:u w:val="single"/>
        </w:rPr>
        <w:t>代建单位有权向勘察人追讨因保管、清除、处理上述物品所产生的所有费用。</w:t>
      </w:r>
    </w:p>
    <w:p w14:paraId="4F0053B9">
      <w:pPr>
        <w:pStyle w:val="8"/>
        <w:adjustRightInd w:val="0"/>
        <w:snapToGrid w:val="0"/>
        <w:spacing w:line="460" w:lineRule="exact"/>
        <w:ind w:firstLine="480"/>
        <w:rPr>
          <w:rFonts w:ascii="仿宋" w:hAnsi="仿宋" w:eastAsia="仿宋" w:cs="仿宋"/>
          <w:color w:val="000000"/>
          <w:sz w:val="24"/>
          <w:szCs w:val="24"/>
          <w:u w:val="single"/>
        </w:rPr>
      </w:pPr>
      <w:r>
        <w:rPr>
          <w:rFonts w:hint="eastAsia" w:ascii="仿宋" w:hAnsi="仿宋" w:eastAsia="仿宋" w:cs="仿宋"/>
          <w:color w:val="000000"/>
          <w:sz w:val="24"/>
          <w:szCs w:val="24"/>
          <w:u w:val="single"/>
        </w:rPr>
        <w:t>（8）因勘察人拒交或延误交接现场工作和有关资料而引致项目单位工期延误及其他方面的损失的，项目单位有权要求勘察人赔偿损失。</w:t>
      </w:r>
    </w:p>
    <w:p w14:paraId="71D7FBD5">
      <w:pPr>
        <w:pStyle w:val="8"/>
        <w:adjustRightInd w:val="0"/>
        <w:snapToGrid w:val="0"/>
        <w:spacing w:line="460" w:lineRule="exact"/>
        <w:ind w:firstLine="480"/>
        <w:rPr>
          <w:rFonts w:ascii="仿宋" w:hAnsi="仿宋" w:eastAsia="仿宋" w:cs="仿宋"/>
          <w:color w:val="000000"/>
          <w:sz w:val="24"/>
          <w:szCs w:val="24"/>
          <w:u w:val="single"/>
        </w:rPr>
      </w:pPr>
      <w:r>
        <w:rPr>
          <w:rFonts w:hint="eastAsia" w:ascii="仿宋" w:hAnsi="仿宋" w:eastAsia="仿宋" w:cs="仿宋"/>
          <w:color w:val="000000"/>
          <w:sz w:val="24"/>
          <w:szCs w:val="24"/>
          <w:u w:val="single"/>
        </w:rPr>
        <w:t>（9）勘察人应确保其派驻到工程现场的工作人员的安全，且应自行处理好其与员工间的劳动、劳务关系以及社保、工伤等相关事宜。如因勘察人未履行管理义务，导致其派驻到工程现场的员工罢工或发生围堵事件的，每发生一次，勘察人应向项目单位支付￥ 5 万元</w:t>
      </w:r>
      <w:r>
        <w:rPr>
          <w:rFonts w:hint="eastAsia" w:ascii="仿宋" w:hAnsi="仿宋" w:eastAsia="仿宋" w:cs="仿宋"/>
          <w:color w:val="000000"/>
          <w:kern w:val="0"/>
          <w:sz w:val="24"/>
          <w:szCs w:val="24"/>
          <w:highlight w:val="yellow"/>
          <w:u w:val="single"/>
        </w:rPr>
        <w:t>（0.5万-5万）</w:t>
      </w:r>
      <w:r>
        <w:rPr>
          <w:rFonts w:hint="eastAsia" w:ascii="仿宋" w:hAnsi="仿宋" w:eastAsia="仿宋" w:cs="仿宋"/>
          <w:color w:val="000000"/>
          <w:sz w:val="24"/>
          <w:szCs w:val="24"/>
          <w:u w:val="single"/>
        </w:rPr>
        <w:t>的违约金，发生次数达二次（含）以上的，</w:t>
      </w:r>
      <w:r>
        <w:rPr>
          <w:rFonts w:hint="eastAsia" w:ascii="仿宋" w:hAnsi="仿宋" w:eastAsia="仿宋" w:cs="仿宋"/>
          <w:color w:val="000000"/>
          <w:kern w:val="0"/>
          <w:sz w:val="24"/>
          <w:szCs w:val="24"/>
        </w:rPr>
        <w:t>项目单位、</w:t>
      </w:r>
      <w:r>
        <w:rPr>
          <w:rFonts w:hint="eastAsia" w:ascii="仿宋" w:hAnsi="仿宋" w:eastAsia="仿宋" w:cs="仿宋"/>
          <w:color w:val="000000"/>
          <w:sz w:val="24"/>
          <w:szCs w:val="24"/>
          <w:u w:val="single"/>
        </w:rPr>
        <w:t>代建单位有权解除本合同。如因此造成</w:t>
      </w:r>
      <w:r>
        <w:rPr>
          <w:rFonts w:hint="eastAsia" w:ascii="仿宋" w:hAnsi="仿宋" w:eastAsia="仿宋" w:cs="仿宋"/>
          <w:color w:val="000000"/>
          <w:kern w:val="0"/>
          <w:sz w:val="24"/>
          <w:szCs w:val="24"/>
        </w:rPr>
        <w:t>项目单位、</w:t>
      </w:r>
      <w:r>
        <w:rPr>
          <w:rFonts w:hint="eastAsia" w:ascii="仿宋" w:hAnsi="仿宋" w:eastAsia="仿宋" w:cs="仿宋"/>
          <w:color w:val="000000"/>
          <w:sz w:val="24"/>
          <w:szCs w:val="24"/>
          <w:u w:val="single"/>
        </w:rPr>
        <w:t>代建单位向第三方垫付或赔偿费用的，</w:t>
      </w:r>
      <w:r>
        <w:rPr>
          <w:rFonts w:hint="eastAsia" w:ascii="仿宋" w:hAnsi="仿宋" w:eastAsia="仿宋" w:cs="仿宋"/>
          <w:color w:val="000000"/>
          <w:kern w:val="0"/>
          <w:sz w:val="24"/>
          <w:szCs w:val="24"/>
        </w:rPr>
        <w:t>项目单位、</w:t>
      </w:r>
      <w:r>
        <w:rPr>
          <w:rFonts w:hint="eastAsia" w:ascii="仿宋" w:hAnsi="仿宋" w:eastAsia="仿宋" w:cs="仿宋"/>
          <w:color w:val="000000"/>
          <w:sz w:val="24"/>
          <w:szCs w:val="24"/>
          <w:u w:val="single"/>
        </w:rPr>
        <w:t>代建单位有权向勘察人追偿。</w:t>
      </w:r>
    </w:p>
    <w:p w14:paraId="3F6E76B7">
      <w:pPr>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sz w:val="24"/>
          <w:u w:val="single"/>
        </w:rPr>
        <w:t>（10）</w:t>
      </w:r>
      <w:r>
        <w:rPr>
          <w:rFonts w:hint="eastAsia" w:ascii="仿宋" w:hAnsi="仿宋" w:eastAsia="仿宋" w:cs="仿宋"/>
          <w:color w:val="000000"/>
          <w:kern w:val="0"/>
          <w:sz w:val="24"/>
          <w:u w:val="single"/>
        </w:rPr>
        <w:t>勘察人未经</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代建单位同意擅自对工程勘察进行分包的违约责任：项目单位、代建单位有权按专用合同条款约定解除合同、没收履约保证金，并要求勘察人赔偿全部损失。</w:t>
      </w:r>
    </w:p>
    <w:p w14:paraId="2D3A3625">
      <w:pPr>
        <w:pStyle w:val="8"/>
        <w:adjustRightInd w:val="0"/>
        <w:snapToGrid w:val="0"/>
        <w:spacing w:line="460" w:lineRule="exact"/>
        <w:ind w:firstLine="480"/>
        <w:rPr>
          <w:rFonts w:ascii="仿宋" w:hAnsi="仿宋" w:eastAsia="仿宋" w:cs="仿宋"/>
          <w:color w:val="000000"/>
          <w:sz w:val="24"/>
          <w:szCs w:val="24"/>
          <w:u w:val="single"/>
        </w:rPr>
      </w:pPr>
      <w:r>
        <w:rPr>
          <w:rFonts w:hint="eastAsia" w:ascii="仿宋" w:hAnsi="仿宋" w:eastAsia="仿宋" w:cs="仿宋"/>
          <w:color w:val="000000"/>
          <w:sz w:val="24"/>
          <w:szCs w:val="24"/>
          <w:u w:val="single"/>
        </w:rPr>
        <w:t>（11）因勘察人违约需向项目单位支付的违约金、赔偿款及其他款项，项目单位有权从应支付给勘察人的合同价款内直接扣减；不足扣减的，勘察人应另行支付。</w:t>
      </w:r>
    </w:p>
    <w:p w14:paraId="6A2157C0">
      <w:pPr>
        <w:pStyle w:val="8"/>
        <w:spacing w:line="460" w:lineRule="exact"/>
        <w:ind w:firstLine="480"/>
        <w:rPr>
          <w:rFonts w:ascii="仿宋" w:hAnsi="仿宋" w:eastAsia="仿宋" w:cs="仿宋"/>
          <w:color w:val="000000"/>
          <w:kern w:val="0"/>
          <w:sz w:val="24"/>
          <w:szCs w:val="24"/>
          <w:u w:val="single"/>
        </w:rPr>
      </w:pPr>
      <w:r>
        <w:rPr>
          <w:rFonts w:hint="eastAsia" w:ascii="仿宋" w:hAnsi="仿宋" w:eastAsia="仿宋" w:cs="仿宋"/>
          <w:color w:val="000000"/>
          <w:sz w:val="24"/>
          <w:szCs w:val="24"/>
          <w:u w:val="single"/>
        </w:rPr>
        <w:t>（12）勘察人</w:t>
      </w:r>
      <w:r>
        <w:rPr>
          <w:rFonts w:hint="eastAsia" w:ascii="仿宋" w:hAnsi="仿宋" w:eastAsia="仿宋" w:cs="仿宋"/>
          <w:color w:val="000000"/>
          <w:kern w:val="0"/>
          <w:sz w:val="24"/>
          <w:szCs w:val="24"/>
          <w:u w:val="single"/>
        </w:rPr>
        <w:t>接受</w:t>
      </w:r>
      <w:r>
        <w:rPr>
          <w:rFonts w:hint="eastAsia" w:ascii="仿宋" w:hAnsi="仿宋" w:eastAsia="仿宋" w:cs="仿宋"/>
          <w:color w:val="000000"/>
          <w:kern w:val="0"/>
          <w:sz w:val="24"/>
          <w:szCs w:val="24"/>
        </w:rPr>
        <w:t>项目单位、</w:t>
      </w:r>
      <w:r>
        <w:rPr>
          <w:rFonts w:hint="eastAsia" w:ascii="仿宋" w:hAnsi="仿宋" w:eastAsia="仿宋" w:cs="仿宋"/>
          <w:color w:val="000000"/>
          <w:kern w:val="0"/>
          <w:sz w:val="24"/>
          <w:szCs w:val="24"/>
          <w:u w:val="single"/>
        </w:rPr>
        <w:t>代建单位对其进行的管理和考核</w:t>
      </w:r>
      <w:r>
        <w:rPr>
          <w:rFonts w:hint="eastAsia" w:ascii="仿宋" w:hAnsi="仿宋" w:eastAsia="仿宋" w:cs="仿宋"/>
          <w:color w:val="000000"/>
          <w:sz w:val="24"/>
          <w:szCs w:val="24"/>
          <w:u w:val="single"/>
        </w:rPr>
        <w:t>，具体以佛山市行业主管部门颁布的相关履约管理办法为准。完成所有勘察合同工作后，勘察人的考核得分低于75分的，按</w:t>
      </w:r>
      <w:r>
        <w:rPr>
          <w:rFonts w:hint="eastAsia" w:ascii="仿宋" w:hAnsi="仿宋" w:eastAsia="仿宋" w:cs="仿宋"/>
          <w:color w:val="000000"/>
          <w:kern w:val="0"/>
          <w:sz w:val="24"/>
          <w:szCs w:val="24"/>
          <w:u w:val="single"/>
        </w:rPr>
        <w:t>签约</w:t>
      </w:r>
      <w:r>
        <w:rPr>
          <w:rFonts w:hint="eastAsia" w:ascii="仿宋" w:hAnsi="仿宋" w:eastAsia="仿宋" w:cs="仿宋"/>
          <w:color w:val="000000"/>
          <w:sz w:val="24"/>
          <w:szCs w:val="24"/>
          <w:u w:val="single"/>
        </w:rPr>
        <w:t>合同价款的  2  %</w:t>
      </w:r>
      <w:r>
        <w:rPr>
          <w:rFonts w:hint="eastAsia" w:ascii="仿宋" w:hAnsi="仿宋" w:eastAsia="仿宋" w:cs="仿宋"/>
          <w:color w:val="000000"/>
          <w:kern w:val="0"/>
          <w:sz w:val="24"/>
          <w:szCs w:val="24"/>
          <w:u w:val="single"/>
        </w:rPr>
        <w:t>（0.5%～2%）</w:t>
      </w:r>
      <w:r>
        <w:rPr>
          <w:rFonts w:hint="eastAsia" w:ascii="仿宋" w:hAnsi="仿宋" w:eastAsia="仿宋" w:cs="仿宋"/>
          <w:color w:val="000000"/>
          <w:sz w:val="24"/>
          <w:szCs w:val="24"/>
          <w:u w:val="single"/>
        </w:rPr>
        <w:t>且不低于1万元的标准处违约金；低于60分的，</w:t>
      </w:r>
      <w:r>
        <w:rPr>
          <w:rFonts w:hint="eastAsia" w:ascii="仿宋" w:hAnsi="仿宋" w:eastAsia="仿宋" w:cs="仿宋"/>
          <w:color w:val="000000"/>
          <w:kern w:val="0"/>
          <w:sz w:val="24"/>
          <w:szCs w:val="24"/>
        </w:rPr>
        <w:t>项目单位</w:t>
      </w:r>
      <w:r>
        <w:rPr>
          <w:rFonts w:hint="eastAsia" w:ascii="仿宋" w:hAnsi="仿宋" w:eastAsia="仿宋" w:cs="仿宋"/>
          <w:color w:val="000000"/>
          <w:kern w:val="0"/>
          <w:sz w:val="24"/>
          <w:szCs w:val="24"/>
          <w:u w:val="single"/>
        </w:rPr>
        <w:t>有权单方面解除或终止合同而不予支付剩余勘察费、没收履约保证金，并按签约合同价</w:t>
      </w:r>
      <w:r>
        <w:rPr>
          <w:rFonts w:hint="eastAsia" w:ascii="仿宋" w:hAnsi="仿宋" w:eastAsia="仿宋" w:cs="仿宋"/>
          <w:color w:val="000000"/>
          <w:kern w:val="0"/>
          <w:sz w:val="24"/>
          <w:szCs w:val="24"/>
          <w:u w:val="single"/>
          <w:lang w:val="en-US" w:eastAsia="zh-CN"/>
        </w:rPr>
        <w:t>1</w:t>
      </w:r>
      <w:r>
        <w:rPr>
          <w:rFonts w:hint="eastAsia" w:ascii="仿宋" w:hAnsi="仿宋" w:eastAsia="仿宋" w:cs="仿宋"/>
          <w:color w:val="000000"/>
          <w:kern w:val="0"/>
          <w:sz w:val="24"/>
          <w:szCs w:val="24"/>
          <w:u w:val="single"/>
        </w:rPr>
        <w:t>%支付违约金。</w:t>
      </w:r>
    </w:p>
    <w:p w14:paraId="7C9BEE0F">
      <w:pPr>
        <w:pStyle w:val="8"/>
        <w:numPr>
          <w:ilvl w:val="0"/>
          <w:numId w:val="1"/>
        </w:numPr>
        <w:spacing w:line="460" w:lineRule="exact"/>
        <w:ind w:firstLine="480"/>
        <w:rPr>
          <w:rFonts w:ascii="仿宋" w:hAnsi="仿宋" w:eastAsia="仿宋" w:cs="仿宋"/>
          <w:color w:val="000000"/>
          <w:kern w:val="0"/>
          <w:sz w:val="24"/>
          <w:szCs w:val="24"/>
        </w:rPr>
      </w:pPr>
      <w:r>
        <w:rPr>
          <w:rFonts w:hint="eastAsia" w:ascii="仿宋" w:hAnsi="仿宋" w:eastAsia="仿宋" w:cs="仿宋"/>
          <w:color w:val="000000"/>
          <w:kern w:val="0"/>
          <w:sz w:val="24"/>
          <w:szCs w:val="24"/>
          <w:u w:val="single"/>
        </w:rPr>
        <w:t>勘察人因违约须向</w:t>
      </w:r>
      <w:r>
        <w:rPr>
          <w:rFonts w:hint="eastAsia" w:ascii="仿宋" w:hAnsi="仿宋" w:eastAsia="仿宋" w:cs="仿宋"/>
          <w:color w:val="000000"/>
          <w:kern w:val="0"/>
          <w:sz w:val="24"/>
          <w:szCs w:val="24"/>
        </w:rPr>
        <w:t>项目单位</w:t>
      </w:r>
      <w:r>
        <w:rPr>
          <w:rFonts w:hint="eastAsia" w:ascii="仿宋" w:hAnsi="仿宋" w:eastAsia="仿宋" w:cs="仿宋"/>
          <w:color w:val="000000"/>
          <w:kern w:val="0"/>
          <w:sz w:val="24"/>
          <w:szCs w:val="24"/>
          <w:u w:val="single"/>
        </w:rPr>
        <w:t>支付的累计违约金（不含赔偿金）上限为：签约合同价款的  10  %</w:t>
      </w:r>
      <w:r>
        <w:rPr>
          <w:rFonts w:hint="eastAsia" w:ascii="仿宋" w:hAnsi="仿宋" w:eastAsia="仿宋" w:cs="仿宋"/>
          <w:color w:val="000000"/>
          <w:kern w:val="0"/>
          <w:sz w:val="24"/>
          <w:szCs w:val="24"/>
          <w:u w:val="single"/>
          <w:lang w:eastAsia="zh-CN"/>
        </w:rPr>
        <w:t>；</w:t>
      </w:r>
      <w:r>
        <w:rPr>
          <w:rFonts w:hint="eastAsia" w:ascii="仿宋" w:hAnsi="仿宋" w:eastAsia="仿宋" w:cs="仿宋"/>
          <w:color w:val="000000"/>
          <w:kern w:val="0"/>
          <w:sz w:val="24"/>
          <w:szCs w:val="24"/>
          <w:u w:val="single"/>
        </w:rPr>
        <w:t>因成果造假、质量安全事故、行贿受贿、转包挂靠产生的违约金及赔偿，不受本款上限限制</w:t>
      </w:r>
      <w:r>
        <w:rPr>
          <w:rFonts w:hint="eastAsia" w:ascii="仿宋" w:hAnsi="仿宋" w:eastAsia="仿宋" w:cs="仿宋"/>
          <w:color w:val="000000"/>
          <w:kern w:val="0"/>
          <w:sz w:val="24"/>
          <w:szCs w:val="24"/>
        </w:rPr>
        <w:t>。</w:t>
      </w:r>
    </w:p>
    <w:p w14:paraId="40398CEB">
      <w:pPr>
        <w:pStyle w:val="8"/>
        <w:numPr>
          <w:ilvl w:val="0"/>
          <w:numId w:val="1"/>
        </w:numPr>
        <w:spacing w:line="460" w:lineRule="exact"/>
        <w:ind w:firstLine="480"/>
        <w:rPr>
          <w:rFonts w:ascii="仿宋" w:hAnsi="仿宋" w:eastAsia="仿宋" w:cs="仿宋"/>
          <w:color w:val="000000"/>
          <w:kern w:val="0"/>
          <w:sz w:val="24"/>
          <w:szCs w:val="24"/>
        </w:rPr>
      </w:pPr>
      <w:r>
        <w:rPr>
          <w:rFonts w:hint="eastAsia" w:ascii="仿宋" w:hAnsi="仿宋" w:eastAsia="仿宋" w:cs="仿宋"/>
          <w:color w:val="000000"/>
          <w:sz w:val="24"/>
          <w:szCs w:val="24"/>
          <w:u w:val="single"/>
        </w:rPr>
        <w:t>如经生效的司法判决证明勘察人存在行贿、受贿犯罪的，勘察人需承担相应违约责任。</w:t>
      </w:r>
      <w:r>
        <w:rPr>
          <w:rFonts w:hint="eastAsia" w:ascii="仿宋" w:hAnsi="仿宋" w:eastAsia="仿宋" w:cs="仿宋"/>
          <w:color w:val="000000"/>
          <w:kern w:val="0"/>
          <w:sz w:val="24"/>
          <w:szCs w:val="24"/>
        </w:rPr>
        <w:t>项目单位、</w:t>
      </w:r>
      <w:r>
        <w:rPr>
          <w:rFonts w:hint="eastAsia" w:ascii="仿宋" w:hAnsi="仿宋" w:eastAsia="仿宋" w:cs="仿宋"/>
          <w:color w:val="000000"/>
          <w:sz w:val="24"/>
          <w:szCs w:val="24"/>
          <w:u w:val="single"/>
        </w:rPr>
        <w:t>代建单位有权追究勘察人违约责任。</w:t>
      </w:r>
    </w:p>
    <w:p w14:paraId="5E0A22EA">
      <w:pPr>
        <w:spacing w:line="46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u w:val="single"/>
        </w:rPr>
        <w:t>（15）（可补充其他要求，并自行调整序号）</w:t>
      </w:r>
    </w:p>
    <w:p w14:paraId="071CCB0F">
      <w:pPr>
        <w:adjustRightInd w:val="0"/>
        <w:snapToGrid w:val="0"/>
        <w:spacing w:line="460" w:lineRule="exact"/>
        <w:ind w:firstLine="482" w:firstLineChars="200"/>
        <w:outlineLvl w:val="1"/>
        <w:rPr>
          <w:rFonts w:ascii="仿宋" w:hAnsi="仿宋" w:eastAsia="仿宋" w:cs="仿宋"/>
          <w:b/>
          <w:bCs/>
          <w:color w:val="000000"/>
          <w:sz w:val="24"/>
        </w:rPr>
      </w:pPr>
      <w:bookmarkStart w:id="658" w:name="_Toc21445"/>
      <w:bookmarkStart w:id="659" w:name="_Toc19389"/>
      <w:bookmarkStart w:id="660" w:name="_Toc457826245"/>
      <w:bookmarkStart w:id="661" w:name="_Toc16998"/>
      <w:bookmarkStart w:id="662" w:name="_Toc30193"/>
      <w:bookmarkStart w:id="663" w:name="_Toc21451"/>
      <w:bookmarkStart w:id="664" w:name="_Toc502"/>
      <w:bookmarkStart w:id="665" w:name="_Toc30526"/>
      <w:bookmarkStart w:id="666" w:name="_Toc2727"/>
      <w:bookmarkStart w:id="667" w:name="_Toc20935"/>
      <w:r>
        <w:rPr>
          <w:rFonts w:hint="eastAsia" w:ascii="仿宋" w:hAnsi="仿宋" w:eastAsia="仿宋" w:cs="仿宋"/>
          <w:b/>
          <w:bCs/>
          <w:color w:val="000000"/>
          <w:sz w:val="24"/>
        </w:rPr>
        <w:t>第15条 索赔</w:t>
      </w:r>
      <w:bookmarkEnd w:id="658"/>
      <w:bookmarkEnd w:id="659"/>
      <w:bookmarkEnd w:id="660"/>
      <w:bookmarkEnd w:id="661"/>
      <w:bookmarkEnd w:id="662"/>
      <w:bookmarkEnd w:id="663"/>
    </w:p>
    <w:p w14:paraId="65595FBD">
      <w:pPr>
        <w:adjustRightInd w:val="0"/>
        <w:snapToGrid w:val="0"/>
        <w:spacing w:line="460" w:lineRule="exact"/>
        <w:ind w:firstLine="480" w:firstLineChars="200"/>
        <w:outlineLvl w:val="1"/>
        <w:rPr>
          <w:rFonts w:ascii="仿宋" w:hAnsi="仿宋" w:eastAsia="仿宋" w:cs="仿宋"/>
          <w:color w:val="000000"/>
          <w:sz w:val="24"/>
        </w:rPr>
      </w:pPr>
      <w:bookmarkStart w:id="668" w:name="_Toc20013"/>
      <w:bookmarkStart w:id="669" w:name="_Toc17012"/>
      <w:bookmarkStart w:id="670" w:name="_Toc19845"/>
      <w:bookmarkStart w:id="671" w:name="_Toc26790"/>
      <w:bookmarkStart w:id="672" w:name="_Toc31469"/>
      <w:bookmarkStart w:id="673" w:name="_Toc457826246"/>
      <w:r>
        <w:rPr>
          <w:rFonts w:hint="eastAsia" w:ascii="仿宋" w:hAnsi="仿宋" w:eastAsia="仿宋" w:cs="仿宋"/>
          <w:color w:val="000000"/>
          <w:sz w:val="24"/>
        </w:rPr>
        <w:t xml:space="preserve">15.1 </w:t>
      </w:r>
      <w:r>
        <w:rPr>
          <w:rFonts w:hint="eastAsia" w:ascii="仿宋" w:hAnsi="仿宋" w:eastAsia="仿宋" w:cs="仿宋"/>
          <w:color w:val="000000"/>
          <w:kern w:val="0"/>
          <w:sz w:val="24"/>
        </w:rPr>
        <w:t>项目单位、</w:t>
      </w:r>
      <w:r>
        <w:rPr>
          <w:rFonts w:hint="eastAsia" w:ascii="仿宋" w:hAnsi="仿宋" w:eastAsia="仿宋" w:cs="仿宋"/>
          <w:color w:val="000000"/>
          <w:sz w:val="24"/>
        </w:rPr>
        <w:t>代建单位索赔</w:t>
      </w:r>
      <w:bookmarkEnd w:id="668"/>
      <w:bookmarkEnd w:id="669"/>
      <w:bookmarkEnd w:id="670"/>
      <w:bookmarkEnd w:id="671"/>
      <w:bookmarkEnd w:id="672"/>
      <w:bookmarkEnd w:id="673"/>
    </w:p>
    <w:p w14:paraId="0AEB5B7D">
      <w:pPr>
        <w:adjustRightInd w:val="0"/>
        <w:snapToGrid w:val="0"/>
        <w:spacing w:line="460" w:lineRule="exact"/>
        <w:ind w:firstLine="480" w:firstLineChars="200"/>
        <w:outlineLvl w:val="1"/>
        <w:rPr>
          <w:rFonts w:hint="eastAsia" w:ascii="仿宋" w:hAnsi="仿宋" w:eastAsia="仿宋" w:cs="仿宋"/>
          <w:kern w:val="0"/>
          <w:sz w:val="24"/>
          <w:u w:val="single"/>
        </w:rPr>
      </w:pPr>
      <w:bookmarkStart w:id="674" w:name="_Toc13124"/>
      <w:bookmarkStart w:id="675" w:name="_Toc19457"/>
      <w:bookmarkStart w:id="676" w:name="_Toc17655"/>
      <w:bookmarkStart w:id="677" w:name="_Toc5406"/>
      <w:bookmarkStart w:id="678" w:name="_Toc11907"/>
      <w:r>
        <w:rPr>
          <w:rFonts w:hint="eastAsia" w:ascii="仿宋" w:hAnsi="仿宋" w:eastAsia="仿宋" w:cs="仿宋"/>
          <w:color w:val="000000"/>
          <w:sz w:val="24"/>
        </w:rPr>
        <w:t>索赔程序和期限的约定：</w:t>
      </w:r>
      <w:bookmarkEnd w:id="674"/>
      <w:bookmarkEnd w:id="675"/>
      <w:bookmarkEnd w:id="676"/>
      <w:bookmarkEnd w:id="677"/>
      <w:bookmarkEnd w:id="678"/>
      <w:r>
        <w:rPr>
          <w:rFonts w:hint="eastAsia" w:ascii="仿宋" w:hAnsi="仿宋" w:eastAsia="仿宋" w:cs="仿宋"/>
          <w:color w:val="000000"/>
          <w:sz w:val="24"/>
          <w:u w:val="single"/>
        </w:rPr>
        <w:t xml:space="preserve">   </w:t>
      </w:r>
      <w:r>
        <w:rPr>
          <w:rFonts w:hint="eastAsia" w:ascii="仿宋" w:hAnsi="仿宋" w:eastAsia="仿宋" w:cs="仿宋"/>
          <w:kern w:val="0"/>
          <w:sz w:val="24"/>
          <w:u w:val="single"/>
        </w:rPr>
        <w:t>勘察人未按合同约定履行义务、发生错误或存在应由勘察人承担责任的其他情形，造成工期延误及项目单位、代建单位经济损失的，项目单位、代建单位可按下列程序以书面形式向勘察人索赔：</w:t>
      </w:r>
    </w:p>
    <w:p w14:paraId="009D91D5">
      <w:pPr>
        <w:adjustRightInd w:val="0"/>
        <w:snapToGrid w:val="0"/>
        <w:spacing w:line="460" w:lineRule="exact"/>
        <w:ind w:firstLine="480" w:firstLineChars="200"/>
        <w:outlineLvl w:val="1"/>
        <w:rPr>
          <w:rFonts w:hint="eastAsia" w:ascii="仿宋" w:hAnsi="仿宋" w:eastAsia="仿宋" w:cs="仿宋"/>
          <w:kern w:val="0"/>
          <w:sz w:val="24"/>
          <w:u w:val="single"/>
        </w:rPr>
      </w:pPr>
      <w:r>
        <w:rPr>
          <w:rFonts w:hint="eastAsia" w:ascii="仿宋" w:hAnsi="仿宋" w:eastAsia="仿宋" w:cs="仿宋"/>
          <w:kern w:val="0"/>
          <w:sz w:val="24"/>
          <w:u w:val="single"/>
        </w:rPr>
        <w:t>（1）违约事件发生或项目单位、代建单位发现之日起7日内，向勘察人发出索赔意向通知，代建单位可代为发出；</w:t>
      </w:r>
    </w:p>
    <w:p w14:paraId="04BE26C2">
      <w:pPr>
        <w:adjustRightInd w:val="0"/>
        <w:snapToGrid w:val="0"/>
        <w:spacing w:line="460" w:lineRule="exact"/>
        <w:ind w:firstLine="480" w:firstLineChars="200"/>
        <w:outlineLvl w:val="1"/>
        <w:rPr>
          <w:rFonts w:hint="eastAsia" w:ascii="仿宋" w:hAnsi="仿宋" w:eastAsia="仿宋" w:cs="仿宋"/>
          <w:kern w:val="0"/>
          <w:sz w:val="24"/>
          <w:u w:val="single"/>
        </w:rPr>
      </w:pPr>
      <w:r>
        <w:rPr>
          <w:rFonts w:hint="eastAsia" w:ascii="仿宋" w:hAnsi="仿宋" w:eastAsia="仿宋" w:cs="仿宋"/>
          <w:kern w:val="0"/>
          <w:sz w:val="24"/>
          <w:u w:val="single"/>
        </w:rPr>
        <w:t>（2）发出索赔意向通知后14日内，向勘察人提交经济损失索赔报告及有关资料；</w:t>
      </w:r>
    </w:p>
    <w:p w14:paraId="1A04A729">
      <w:pPr>
        <w:adjustRightInd w:val="0"/>
        <w:snapToGrid w:val="0"/>
        <w:spacing w:line="460" w:lineRule="exact"/>
        <w:ind w:firstLine="480" w:firstLineChars="200"/>
        <w:outlineLvl w:val="1"/>
        <w:rPr>
          <w:rFonts w:hint="eastAsia" w:ascii="仿宋" w:hAnsi="仿宋" w:eastAsia="仿宋" w:cs="仿宋"/>
          <w:kern w:val="0"/>
          <w:sz w:val="24"/>
          <w:u w:val="single"/>
        </w:rPr>
      </w:pPr>
      <w:r>
        <w:rPr>
          <w:rFonts w:hint="eastAsia" w:ascii="仿宋" w:hAnsi="仿宋" w:eastAsia="仿宋" w:cs="仿宋"/>
          <w:kern w:val="0"/>
          <w:sz w:val="24"/>
          <w:u w:val="single"/>
        </w:rPr>
        <w:t>（3）勘察人应在收到索赔报告及有关资料或补充的索赔理由、证据后28日内予以答复；</w:t>
      </w:r>
    </w:p>
    <w:p w14:paraId="73C12E9E">
      <w:pPr>
        <w:adjustRightInd w:val="0"/>
        <w:snapToGrid w:val="0"/>
        <w:spacing w:line="460" w:lineRule="exact"/>
        <w:ind w:firstLine="480" w:firstLineChars="200"/>
        <w:outlineLvl w:val="1"/>
        <w:rPr>
          <w:rFonts w:hint="eastAsia" w:ascii="仿宋" w:hAnsi="仿宋" w:eastAsia="仿宋" w:cs="仿宋"/>
          <w:kern w:val="0"/>
          <w:sz w:val="24"/>
          <w:u w:val="single"/>
        </w:rPr>
      </w:pPr>
      <w:r>
        <w:rPr>
          <w:rFonts w:hint="eastAsia" w:ascii="仿宋" w:hAnsi="仿宋" w:eastAsia="仿宋" w:cs="仿宋"/>
          <w:kern w:val="0"/>
          <w:sz w:val="24"/>
          <w:u w:val="single"/>
        </w:rPr>
        <w:t>（4）勘察人在前述28日内未予答复且未提出进一步要求的，视为该项索赔已被认可；</w:t>
      </w:r>
    </w:p>
    <w:p w14:paraId="3A42ADB2">
      <w:pPr>
        <w:adjustRightInd w:val="0"/>
        <w:snapToGrid w:val="0"/>
        <w:spacing w:line="460" w:lineRule="exact"/>
        <w:ind w:firstLine="480" w:firstLineChars="200"/>
        <w:outlineLvl w:val="1"/>
        <w:rPr>
          <w:rFonts w:hint="eastAsia" w:ascii="仿宋" w:hAnsi="仿宋" w:eastAsia="仿宋" w:cs="仿宋"/>
          <w:kern w:val="0"/>
          <w:sz w:val="24"/>
          <w:u w:val="single"/>
        </w:rPr>
      </w:pPr>
      <w:r>
        <w:rPr>
          <w:rFonts w:hint="eastAsia" w:ascii="仿宋" w:hAnsi="仿宋" w:eastAsia="仿宋" w:cs="仿宋"/>
          <w:kern w:val="0"/>
          <w:sz w:val="24"/>
          <w:u w:val="single"/>
        </w:rPr>
        <w:t>（5）违约事件持续进行时，项目单位、代建单位应阶段性发出索赔意向，并在事件终了后21日内提交有关资料及最终索赔报告，答复程序同第（3）（4）项；</w:t>
      </w:r>
    </w:p>
    <w:p w14:paraId="11E9C2DA">
      <w:pPr>
        <w:adjustRightInd w:val="0"/>
        <w:snapToGrid w:val="0"/>
        <w:spacing w:line="460" w:lineRule="exact"/>
        <w:ind w:firstLine="480" w:firstLineChars="200"/>
        <w:outlineLvl w:val="1"/>
        <w:rPr>
          <w:rFonts w:ascii="仿宋" w:hAnsi="仿宋" w:eastAsia="仿宋" w:cs="仿宋"/>
          <w:b/>
          <w:bCs/>
          <w:color w:val="000000"/>
          <w:sz w:val="24"/>
        </w:rPr>
      </w:pPr>
      <w:r>
        <w:rPr>
          <w:rFonts w:hint="eastAsia" w:ascii="仿宋" w:hAnsi="仿宋" w:eastAsia="仿宋" w:cs="仿宋"/>
          <w:kern w:val="0"/>
          <w:sz w:val="24"/>
          <w:u w:val="single"/>
        </w:rPr>
        <w:t>（6）索赔未获答复或存在争议的，不影响项目单位从应付勘察人的合同价款中直接扣减相应金额，也不影响项目单位依本合同主张违约金、赔偿损失或解除合同的其他权利。</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 xml:space="preserve">   </w:t>
      </w:r>
      <w:r>
        <w:rPr>
          <w:rFonts w:hint="eastAsia" w:ascii="仿宋" w:hAnsi="仿宋" w:eastAsia="仿宋" w:cs="仿宋"/>
          <w:b/>
          <w:bCs/>
          <w:color w:val="000000"/>
          <w:sz w:val="24"/>
        </w:rPr>
        <w:t xml:space="preserve">                             </w:t>
      </w:r>
    </w:p>
    <w:p w14:paraId="41069959">
      <w:pPr>
        <w:adjustRightInd w:val="0"/>
        <w:snapToGrid w:val="0"/>
        <w:spacing w:line="460" w:lineRule="exact"/>
        <w:ind w:firstLine="480" w:firstLineChars="200"/>
        <w:outlineLvl w:val="1"/>
        <w:rPr>
          <w:rFonts w:ascii="仿宋" w:hAnsi="仿宋" w:eastAsia="仿宋" w:cs="仿宋"/>
          <w:color w:val="000000"/>
          <w:sz w:val="24"/>
        </w:rPr>
      </w:pPr>
      <w:bookmarkStart w:id="679" w:name="_Toc5265"/>
      <w:bookmarkStart w:id="680" w:name="_Toc457826247"/>
      <w:bookmarkStart w:id="681" w:name="_Toc28404"/>
      <w:bookmarkStart w:id="682" w:name="_Toc13452"/>
      <w:bookmarkStart w:id="683" w:name="_Toc6740"/>
      <w:bookmarkStart w:id="684" w:name="_Toc23285"/>
      <w:r>
        <w:rPr>
          <w:rFonts w:hint="eastAsia" w:ascii="仿宋" w:hAnsi="仿宋" w:eastAsia="仿宋" w:cs="仿宋"/>
          <w:color w:val="000000"/>
          <w:sz w:val="24"/>
        </w:rPr>
        <w:t>15.2 勘察人索赔</w:t>
      </w:r>
      <w:bookmarkEnd w:id="679"/>
      <w:bookmarkEnd w:id="680"/>
      <w:bookmarkEnd w:id="681"/>
      <w:bookmarkEnd w:id="682"/>
      <w:bookmarkEnd w:id="683"/>
      <w:bookmarkEnd w:id="684"/>
    </w:p>
    <w:p w14:paraId="237C1ACC">
      <w:pPr>
        <w:adjustRightInd w:val="0"/>
        <w:snapToGrid w:val="0"/>
        <w:spacing w:line="460" w:lineRule="exact"/>
        <w:ind w:firstLine="480" w:firstLineChars="200"/>
        <w:outlineLvl w:val="1"/>
        <w:rPr>
          <w:rFonts w:hint="eastAsia" w:ascii="仿宋" w:hAnsi="仿宋" w:eastAsia="仿宋" w:cs="仿宋"/>
          <w:color w:val="000000"/>
          <w:sz w:val="24"/>
          <w:u w:val="single"/>
        </w:rPr>
      </w:pPr>
      <w:bookmarkStart w:id="685" w:name="_Toc17053"/>
      <w:bookmarkStart w:id="686" w:name="_Toc10890"/>
      <w:bookmarkStart w:id="687" w:name="_Toc27067"/>
      <w:bookmarkStart w:id="688" w:name="_Toc18088"/>
      <w:bookmarkStart w:id="689" w:name="_Toc1794"/>
      <w:r>
        <w:rPr>
          <w:rFonts w:hint="eastAsia" w:ascii="仿宋" w:hAnsi="仿宋" w:eastAsia="仿宋" w:cs="仿宋"/>
          <w:color w:val="000000"/>
          <w:sz w:val="24"/>
        </w:rPr>
        <w:t>索赔程序和期限的约定：</w:t>
      </w:r>
      <w:bookmarkEnd w:id="685"/>
      <w:bookmarkEnd w:id="686"/>
      <w:bookmarkEnd w:id="687"/>
      <w:bookmarkEnd w:id="688"/>
      <w:bookmarkEnd w:id="689"/>
      <w:r>
        <w:rPr>
          <w:rFonts w:hint="eastAsia" w:ascii="仿宋" w:hAnsi="仿宋" w:eastAsia="仿宋" w:cs="仿宋"/>
          <w:color w:val="000000"/>
          <w:sz w:val="24"/>
          <w:u w:val="single"/>
        </w:rPr>
        <w:t xml:space="preserve">   项目单位未按合同约定履行义务、发生错误或存在应由项目单位承担责任的其他情形，造成工期延误或勘察人不能及时取得合同价款及经济损失的，勘察人可按下列程序以书面形式向项目单位索赔：</w:t>
      </w:r>
    </w:p>
    <w:p w14:paraId="154F8B8B">
      <w:pPr>
        <w:adjustRightInd w:val="0"/>
        <w:snapToGrid w:val="0"/>
        <w:spacing w:line="460" w:lineRule="exact"/>
        <w:ind w:firstLine="480" w:firstLineChars="200"/>
        <w:outlineLvl w:val="1"/>
        <w:rPr>
          <w:rFonts w:hint="eastAsia" w:ascii="仿宋" w:hAnsi="仿宋" w:eastAsia="仿宋" w:cs="仿宋"/>
          <w:color w:val="000000"/>
          <w:sz w:val="24"/>
          <w:u w:val="single"/>
        </w:rPr>
      </w:pPr>
      <w:r>
        <w:rPr>
          <w:rFonts w:hint="eastAsia" w:ascii="仿宋" w:hAnsi="仿宋" w:eastAsia="仿宋" w:cs="仿宋"/>
          <w:color w:val="000000"/>
          <w:sz w:val="24"/>
          <w:u w:val="single"/>
        </w:rPr>
        <w:t>（1）违约事件发生后7日内，勘察人可向项目单位和代建单位同时发出要求纠正违约行为的书面通知；自项目单位按</w:t>
      </w:r>
      <w:r>
        <w:rPr>
          <w:rFonts w:hint="eastAsia" w:ascii="仿宋" w:hAnsi="仿宋" w:eastAsia="仿宋" w:cs="仿宋"/>
          <w:color w:val="000000"/>
          <w:sz w:val="24"/>
          <w:u w:val="single"/>
          <w:lang w:val="en-US" w:eastAsia="zh-CN"/>
        </w:rPr>
        <w:t xml:space="preserve">本合同 </w:t>
      </w:r>
      <w:r>
        <w:rPr>
          <w:rFonts w:hint="eastAsia" w:ascii="仿宋" w:hAnsi="仿宋" w:eastAsia="仿宋" w:cs="仿宋"/>
          <w:color w:val="000000"/>
          <w:kern w:val="0"/>
          <w:sz w:val="24"/>
        </w:rPr>
        <w:t>第一部分 合同协议书</w:t>
      </w: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rPr>
        <w:t>第</w:t>
      </w:r>
      <w:r>
        <w:rPr>
          <w:rFonts w:hint="eastAsia" w:ascii="仿宋" w:hAnsi="仿宋" w:eastAsia="仿宋" w:cs="仿宋"/>
          <w:color w:val="000000"/>
          <w:kern w:val="0"/>
          <w:sz w:val="24"/>
          <w:lang w:val="en-US" w:eastAsia="zh-CN"/>
        </w:rPr>
        <w:t>十二</w:t>
      </w:r>
      <w:r>
        <w:rPr>
          <w:rFonts w:hint="eastAsia" w:ascii="仿宋" w:hAnsi="仿宋" w:eastAsia="仿宋" w:cs="仿宋"/>
          <w:color w:val="000000"/>
          <w:kern w:val="0"/>
          <w:sz w:val="24"/>
        </w:rPr>
        <w:t>条</w:t>
      </w: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rPr>
        <w:t>通知与送达</w:t>
      </w:r>
      <w:r>
        <w:rPr>
          <w:rFonts w:hint="eastAsia" w:ascii="仿宋" w:hAnsi="仿宋" w:eastAsia="仿宋" w:cs="仿宋"/>
          <w:color w:val="000000"/>
          <w:kern w:val="0"/>
          <w:sz w:val="24"/>
          <w:lang w:val="en-US" w:eastAsia="zh-CN"/>
        </w:rPr>
        <w:t>部分 约定的</w:t>
      </w:r>
      <w:r>
        <w:rPr>
          <w:rFonts w:hint="eastAsia" w:ascii="仿宋" w:hAnsi="仿宋" w:eastAsia="仿宋" w:cs="仿宋"/>
          <w:color w:val="000000"/>
          <w:sz w:val="24"/>
          <w:u w:val="single"/>
        </w:rPr>
        <w:t>收到该通知之日起14日内仍未履行合同义务，且经三方核对确认确属项目单位应付未付的，勘察人有权暂停受影响的相应作业，但应提前</w:t>
      </w:r>
      <w:r>
        <w:rPr>
          <w:rFonts w:hint="eastAsia" w:ascii="仿宋" w:hAnsi="仿宋" w:eastAsia="仿宋" w:cs="仿宋"/>
          <w:color w:val="000000"/>
          <w:sz w:val="24"/>
          <w:u w:val="single"/>
          <w:lang w:val="en-US" w:eastAsia="zh-CN"/>
        </w:rPr>
        <w:t xml:space="preserve"> </w:t>
      </w:r>
      <w:r>
        <w:rPr>
          <w:rFonts w:hint="eastAsia" w:ascii="仿宋" w:hAnsi="仿宋" w:eastAsia="仿宋" w:cs="仿宋"/>
          <w:color w:val="000000"/>
          <w:sz w:val="24"/>
          <w:u w:val="single"/>
        </w:rPr>
        <w:t>3</w:t>
      </w:r>
      <w:r>
        <w:rPr>
          <w:rFonts w:hint="eastAsia" w:ascii="仿宋" w:hAnsi="仿宋" w:eastAsia="仿宋" w:cs="仿宋"/>
          <w:color w:val="000000"/>
          <w:sz w:val="24"/>
          <w:u w:val="single"/>
          <w:lang w:val="en-US" w:eastAsia="zh-CN"/>
        </w:rPr>
        <w:t xml:space="preserve"> </w:t>
      </w:r>
      <w:r>
        <w:rPr>
          <w:rFonts w:hint="eastAsia" w:ascii="仿宋" w:hAnsi="仿宋" w:eastAsia="仿宋" w:cs="仿宋"/>
          <w:color w:val="000000"/>
          <w:sz w:val="24"/>
          <w:u w:val="single"/>
        </w:rPr>
        <w:t>日书面通知项目单位和代建单位，不得以此为由解除合同，也不得影响其他已确认工作的开展；</w:t>
      </w:r>
    </w:p>
    <w:p w14:paraId="7EC98EC4">
      <w:pPr>
        <w:adjustRightInd w:val="0"/>
        <w:snapToGrid w:val="0"/>
        <w:spacing w:line="460" w:lineRule="exact"/>
        <w:ind w:firstLine="480" w:firstLineChars="200"/>
        <w:outlineLvl w:val="1"/>
        <w:rPr>
          <w:rFonts w:hint="eastAsia" w:ascii="仿宋" w:hAnsi="仿宋" w:eastAsia="仿宋" w:cs="仿宋"/>
          <w:color w:val="000000"/>
          <w:sz w:val="24"/>
          <w:u w:val="single"/>
        </w:rPr>
      </w:pPr>
      <w:r>
        <w:rPr>
          <w:rFonts w:hint="eastAsia" w:ascii="仿宋" w:hAnsi="仿宋" w:eastAsia="仿宋" w:cs="仿宋"/>
          <w:color w:val="000000"/>
          <w:sz w:val="24"/>
          <w:u w:val="single"/>
        </w:rPr>
        <w:t>（2）发出索赔意向通知后14日内，向项目单位提交延长工期或补偿经济损失的索赔报告及有关资料；勘察人未在前述期限内提出索赔意向或索赔报告的，视为放弃该项索赔；</w:t>
      </w:r>
    </w:p>
    <w:p w14:paraId="32FE1262">
      <w:pPr>
        <w:adjustRightInd w:val="0"/>
        <w:snapToGrid w:val="0"/>
        <w:spacing w:line="460" w:lineRule="exact"/>
        <w:ind w:firstLine="480" w:firstLineChars="200"/>
        <w:outlineLvl w:val="1"/>
        <w:rPr>
          <w:rFonts w:hint="eastAsia" w:ascii="仿宋" w:hAnsi="仿宋" w:eastAsia="仿宋" w:cs="仿宋"/>
          <w:color w:val="000000"/>
          <w:sz w:val="24"/>
          <w:u w:val="single"/>
        </w:rPr>
      </w:pPr>
      <w:r>
        <w:rPr>
          <w:rFonts w:hint="eastAsia" w:ascii="仿宋" w:hAnsi="仿宋" w:eastAsia="仿宋" w:cs="仿宋"/>
          <w:color w:val="000000"/>
          <w:sz w:val="24"/>
          <w:u w:val="single"/>
        </w:rPr>
        <w:t>（3）项目单位应在收到索赔报告及有关资料或补充的索赔理由、证据后28日内予以答复，可委托代建单位审核后答复；</w:t>
      </w:r>
    </w:p>
    <w:p w14:paraId="7F2BF506">
      <w:pPr>
        <w:adjustRightInd w:val="0"/>
        <w:snapToGrid w:val="0"/>
        <w:spacing w:line="460" w:lineRule="exact"/>
        <w:ind w:firstLine="480" w:firstLineChars="200"/>
        <w:outlineLvl w:val="1"/>
        <w:rPr>
          <w:rFonts w:hint="eastAsia" w:ascii="仿宋" w:hAnsi="仿宋" w:eastAsia="仿宋" w:cs="仿宋"/>
          <w:color w:val="000000"/>
          <w:sz w:val="24"/>
          <w:u w:val="single"/>
        </w:rPr>
      </w:pPr>
      <w:r>
        <w:rPr>
          <w:rFonts w:hint="eastAsia" w:ascii="仿宋" w:hAnsi="仿宋" w:eastAsia="仿宋" w:cs="仿宋"/>
          <w:color w:val="000000"/>
          <w:sz w:val="24"/>
          <w:u w:val="single"/>
        </w:rPr>
        <w:t>（4）项目单位在前述28日内未予答复且未对勘察人提出进一步要求的，视为该项索赔未获认可，勘察人可依第16条〔争议解决〕主张权利，但不得据此停止作业或拒绝履行其他义务；</w:t>
      </w:r>
    </w:p>
    <w:p w14:paraId="284FC189">
      <w:pPr>
        <w:adjustRightInd w:val="0"/>
        <w:snapToGrid w:val="0"/>
        <w:spacing w:line="460" w:lineRule="exact"/>
        <w:ind w:firstLine="480" w:firstLineChars="200"/>
        <w:outlineLvl w:val="1"/>
        <w:rPr>
          <w:rFonts w:ascii="仿宋" w:hAnsi="仿宋" w:eastAsia="仿宋" w:cs="仿宋"/>
          <w:b/>
          <w:bCs/>
          <w:color w:val="000000"/>
          <w:sz w:val="24"/>
        </w:rPr>
      </w:pPr>
      <w:r>
        <w:rPr>
          <w:rFonts w:hint="eastAsia" w:ascii="仿宋" w:hAnsi="仿宋" w:eastAsia="仿宋" w:cs="仿宋"/>
          <w:color w:val="000000"/>
          <w:sz w:val="24"/>
          <w:u w:val="single"/>
        </w:rPr>
        <w:t>（5）索赔事件持续进行时，勘察人应阶段性发出索赔意向，并在事件终了后21日内提交有关资料及最终索赔报告，答复程序同第（3）（4）项。</w:t>
      </w:r>
      <w:r>
        <w:rPr>
          <w:rFonts w:hint="eastAsia" w:ascii="仿宋" w:hAnsi="仿宋" w:eastAsia="仿宋" w:cs="仿宋"/>
          <w:color w:val="000000"/>
          <w:sz w:val="24"/>
        </w:rPr>
        <w:t xml:space="preserve">     </w:t>
      </w:r>
      <w:r>
        <w:rPr>
          <w:rFonts w:hint="eastAsia" w:ascii="仿宋" w:hAnsi="仿宋" w:eastAsia="仿宋" w:cs="仿宋"/>
          <w:b/>
          <w:bCs/>
          <w:color w:val="000000"/>
          <w:sz w:val="24"/>
        </w:rPr>
        <w:t xml:space="preserve">                             </w:t>
      </w:r>
    </w:p>
    <w:p w14:paraId="2E93B3FD">
      <w:pPr>
        <w:adjustRightInd w:val="0"/>
        <w:snapToGrid w:val="0"/>
        <w:spacing w:line="460" w:lineRule="exact"/>
        <w:ind w:firstLine="482" w:firstLineChars="200"/>
        <w:outlineLvl w:val="1"/>
        <w:rPr>
          <w:rFonts w:ascii="仿宋" w:hAnsi="仿宋" w:eastAsia="仿宋" w:cs="仿宋"/>
          <w:b/>
          <w:bCs/>
          <w:color w:val="000000"/>
          <w:sz w:val="24"/>
        </w:rPr>
      </w:pPr>
      <w:bookmarkStart w:id="690" w:name="_Toc22604"/>
      <w:bookmarkStart w:id="691" w:name="_Toc22350"/>
      <w:bookmarkStart w:id="692" w:name="_Toc19338"/>
      <w:bookmarkStart w:id="693" w:name="_Toc8639"/>
      <w:bookmarkStart w:id="694" w:name="_Toc15559"/>
      <w:r>
        <w:rPr>
          <w:rFonts w:hint="eastAsia" w:ascii="仿宋" w:hAnsi="仿宋" w:eastAsia="仿宋" w:cs="仿宋"/>
          <w:b/>
          <w:bCs/>
          <w:color w:val="000000"/>
          <w:sz w:val="24"/>
        </w:rPr>
        <w:t>第16条 争议解决</w:t>
      </w:r>
      <w:bookmarkEnd w:id="664"/>
      <w:bookmarkEnd w:id="665"/>
      <w:bookmarkEnd w:id="666"/>
      <w:bookmarkEnd w:id="667"/>
      <w:bookmarkEnd w:id="690"/>
      <w:bookmarkEnd w:id="691"/>
      <w:bookmarkEnd w:id="692"/>
      <w:bookmarkEnd w:id="693"/>
      <w:bookmarkEnd w:id="694"/>
    </w:p>
    <w:p w14:paraId="74EC325E">
      <w:pPr>
        <w:adjustRightInd w:val="0"/>
        <w:snapToGrid w:val="0"/>
        <w:spacing w:line="460" w:lineRule="exact"/>
        <w:ind w:firstLine="482" w:firstLineChars="200"/>
        <w:outlineLvl w:val="2"/>
        <w:rPr>
          <w:rFonts w:ascii="仿宋" w:hAnsi="仿宋" w:eastAsia="仿宋" w:cs="仿宋"/>
          <w:b/>
          <w:bCs/>
          <w:color w:val="000000"/>
          <w:kern w:val="0"/>
          <w:sz w:val="24"/>
        </w:rPr>
      </w:pPr>
      <w:bookmarkStart w:id="695" w:name="_Toc19584"/>
      <w:bookmarkStart w:id="696" w:name="_Toc7902"/>
      <w:bookmarkStart w:id="697" w:name="_Toc27183"/>
      <w:r>
        <w:rPr>
          <w:rFonts w:hint="eastAsia" w:ascii="仿宋" w:hAnsi="仿宋" w:eastAsia="仿宋" w:cs="仿宋"/>
          <w:b/>
          <w:bCs/>
          <w:color w:val="000000"/>
          <w:kern w:val="0"/>
          <w:sz w:val="24"/>
        </w:rPr>
        <w:t>16.3 仲裁或诉讼</w:t>
      </w:r>
      <w:bookmarkEnd w:id="695"/>
      <w:bookmarkEnd w:id="696"/>
      <w:bookmarkEnd w:id="697"/>
    </w:p>
    <w:p w14:paraId="4E768865">
      <w:pPr>
        <w:tabs>
          <w:tab w:val="left" w:pos="1260"/>
        </w:tabs>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因合同及合同有关事项发生的争议，按下列第</w:t>
      </w:r>
      <w:r>
        <w:rPr>
          <w:rFonts w:hint="eastAsia" w:ascii="仿宋" w:hAnsi="仿宋" w:eastAsia="仿宋" w:cs="仿宋"/>
          <w:color w:val="000000"/>
          <w:kern w:val="0"/>
          <w:sz w:val="24"/>
          <w:u w:val="single"/>
        </w:rPr>
        <w:t xml:space="preserve">   （2）    </w:t>
      </w:r>
      <w:r>
        <w:rPr>
          <w:rFonts w:hint="eastAsia" w:ascii="仿宋" w:hAnsi="仿宋" w:eastAsia="仿宋" w:cs="仿宋"/>
          <w:color w:val="000000"/>
          <w:kern w:val="0"/>
          <w:sz w:val="24"/>
        </w:rPr>
        <w:t>种方式解决：</w:t>
      </w:r>
    </w:p>
    <w:p w14:paraId="4D2B2966">
      <w:pPr>
        <w:tabs>
          <w:tab w:val="left" w:pos="1260"/>
        </w:tabs>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（1）向</w:t>
      </w:r>
      <w:r>
        <w:rPr>
          <w:rFonts w:hint="eastAsia" w:ascii="仿宋" w:hAnsi="仿宋" w:eastAsia="仿宋" w:cs="仿宋"/>
          <w:b/>
          <w:color w:val="000000"/>
          <w:kern w:val="0"/>
          <w:sz w:val="24"/>
          <w:u w:val="single"/>
        </w:rPr>
        <w:t xml:space="preserve">            </w:t>
      </w:r>
      <w:r>
        <w:rPr>
          <w:rFonts w:hint="eastAsia" w:ascii="仿宋" w:hAnsi="仿宋" w:eastAsia="仿宋" w:cs="仿宋"/>
          <w:color w:val="000000"/>
          <w:kern w:val="0"/>
          <w:sz w:val="24"/>
        </w:rPr>
        <w:t>仲裁委员会申请仲裁；</w:t>
      </w:r>
    </w:p>
    <w:p w14:paraId="05585C87">
      <w:pPr>
        <w:tabs>
          <w:tab w:val="left" w:pos="1260"/>
        </w:tabs>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（2）向</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u w:val="single"/>
          <w:lang w:val="en-US" w:eastAsia="zh-CN"/>
        </w:rPr>
        <w:t>佛山市三水区</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人民法院提起诉讼。</w:t>
      </w:r>
    </w:p>
    <w:p w14:paraId="6DAE597B">
      <w:pPr>
        <w:tabs>
          <w:tab w:val="left" w:pos="1260"/>
        </w:tabs>
        <w:adjustRightInd w:val="0"/>
        <w:snapToGrid w:val="0"/>
        <w:spacing w:line="46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发生争议后，相关费用的承担约定如下：</w:t>
      </w:r>
    </w:p>
    <w:p w14:paraId="1213433C">
      <w:pPr>
        <w:tabs>
          <w:tab w:val="left" w:pos="1260"/>
        </w:tabs>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u w:val="single"/>
        </w:rPr>
        <w:t>（1）因一方（违约方）原因给另一方（守约方）造成的损失（包括但不限于实际经济损失、预期利益损失以及因追究违约方责任所产生的律师费、诉讼费、鉴定费、评估费、差旅费等合理费用），守约方有权要求违约方承担全额赔偿责任。</w:t>
      </w:r>
    </w:p>
    <w:p w14:paraId="692B3703">
      <w:pPr>
        <w:tabs>
          <w:tab w:val="left" w:pos="1260"/>
        </w:tabs>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u w:val="single"/>
        </w:rPr>
        <w:t>（2）若一方向另一方提出赔偿或支付相关款项等要求不成立时，提出方应赔偿因前述要求（或诉求）所导致另一方的各种费用支出（包括但不限于因提出方原因导致另一方支出的律师费、鉴定费、评估费、差旅费等合理费用）。</w:t>
      </w:r>
    </w:p>
    <w:p w14:paraId="2F765FFB">
      <w:pPr>
        <w:tabs>
          <w:tab w:val="left" w:pos="1260"/>
        </w:tabs>
        <w:adjustRightInd w:val="0"/>
        <w:snapToGrid w:val="0"/>
        <w:spacing w:line="460" w:lineRule="exact"/>
        <w:ind w:firstLine="480" w:firstLineChars="200"/>
        <w:jc w:val="left"/>
        <w:rPr>
          <w:rFonts w:ascii="仿宋" w:hAnsi="仿宋" w:eastAsia="仿宋" w:cs="仿宋"/>
          <w:color w:val="000000"/>
          <w:kern w:val="0"/>
          <w:sz w:val="24"/>
          <w:u w:val="single"/>
        </w:rPr>
      </w:pPr>
      <w:r>
        <w:rPr>
          <w:rFonts w:hint="eastAsia" w:ascii="仿宋" w:hAnsi="仿宋" w:eastAsia="仿宋" w:cs="仿宋"/>
          <w:color w:val="000000"/>
          <w:kern w:val="0"/>
          <w:sz w:val="24"/>
          <w:u w:val="single"/>
        </w:rPr>
        <w:t>（3）各方任一方就本合同相关纠纷提起诉讼的，若最终以各方和解或法院调解形式解决的，因该纠纷产生的一切费用（包括但不限于各方因该纠纷支出的律师费、诉讼费、鉴定费、评估费、差旅费等合理费用）按和解或调解结果承担。</w:t>
      </w:r>
    </w:p>
    <w:p w14:paraId="5262FCC3">
      <w:pPr>
        <w:adjustRightInd w:val="0"/>
        <w:snapToGrid w:val="0"/>
        <w:spacing w:line="460" w:lineRule="exact"/>
        <w:ind w:firstLine="482" w:firstLineChars="200"/>
        <w:outlineLvl w:val="1"/>
        <w:rPr>
          <w:rFonts w:ascii="仿宋" w:hAnsi="仿宋" w:eastAsia="仿宋" w:cs="仿宋"/>
          <w:b/>
          <w:bCs/>
          <w:color w:val="000000"/>
          <w:sz w:val="24"/>
        </w:rPr>
      </w:pPr>
      <w:bookmarkStart w:id="698" w:name="_Toc2298"/>
      <w:bookmarkStart w:id="699" w:name="_Toc30087"/>
      <w:bookmarkStart w:id="700" w:name="_Toc7141"/>
      <w:bookmarkStart w:id="701" w:name="_Toc921"/>
      <w:bookmarkStart w:id="702" w:name="_Toc25813"/>
      <w:bookmarkStart w:id="703" w:name="_Toc22745"/>
      <w:bookmarkStart w:id="704" w:name="_Toc20017"/>
      <w:bookmarkStart w:id="705" w:name="_Toc29616"/>
      <w:bookmarkStart w:id="706" w:name="_Toc1531"/>
      <w:r>
        <w:rPr>
          <w:rFonts w:hint="eastAsia" w:ascii="仿宋" w:hAnsi="仿宋" w:eastAsia="仿宋" w:cs="仿宋"/>
          <w:b/>
          <w:bCs/>
          <w:color w:val="000000"/>
          <w:sz w:val="24"/>
        </w:rPr>
        <w:t>第17条 补充条款</w:t>
      </w:r>
      <w:bookmarkEnd w:id="698"/>
      <w:bookmarkEnd w:id="699"/>
      <w:bookmarkEnd w:id="700"/>
      <w:bookmarkEnd w:id="701"/>
      <w:bookmarkEnd w:id="702"/>
      <w:bookmarkEnd w:id="703"/>
      <w:bookmarkEnd w:id="704"/>
      <w:bookmarkEnd w:id="705"/>
      <w:bookmarkEnd w:id="706"/>
    </w:p>
    <w:p w14:paraId="6E16B5B8">
      <w:pPr>
        <w:tabs>
          <w:tab w:val="left" w:pos="1260"/>
        </w:tabs>
        <w:adjustRightInd w:val="0"/>
        <w:snapToGrid w:val="0"/>
        <w:spacing w:line="46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各方根据有关法律法规规定，结合实际经协商一致，补充约定如下：</w:t>
      </w:r>
    </w:p>
    <w:p w14:paraId="0298E73B">
      <w:pPr>
        <w:adjustRightInd w:val="0"/>
        <w:snapToGrid w:val="0"/>
        <w:spacing w:line="460" w:lineRule="exact"/>
        <w:ind w:firstLine="480"/>
        <w:rPr>
          <w:rFonts w:ascii="仿宋" w:hAnsi="仿宋" w:eastAsia="仿宋" w:cs="仿宋"/>
          <w:color w:val="000000"/>
          <w:kern w:val="0"/>
          <w:sz w:val="24"/>
          <w:u w:val="single"/>
        </w:rPr>
      </w:pPr>
      <w:r>
        <w:rPr>
          <w:rFonts w:hint="eastAsia" w:ascii="仿宋" w:hAnsi="仿宋" w:eastAsia="仿宋" w:cs="仿宋"/>
          <w:color w:val="000000"/>
          <w:kern w:val="0"/>
          <w:sz w:val="24"/>
          <w:u w:val="single"/>
        </w:rPr>
        <w:t>17.1勘察人应自行准备本工程所需要的材料设备，相关的材料设备应当满足勘察的要求，确保勘察结果的准确性。若由于未能准备好相关的材料设备造成停、窝工的，由勘察人自行承担全部法律责任。</w:t>
      </w:r>
    </w:p>
    <w:p w14:paraId="17F66893">
      <w:pPr>
        <w:adjustRightInd w:val="0"/>
        <w:snapToGrid w:val="0"/>
        <w:spacing w:line="460" w:lineRule="exact"/>
        <w:ind w:firstLine="480"/>
        <w:rPr>
          <w:rFonts w:ascii="仿宋" w:hAnsi="仿宋" w:eastAsia="仿宋" w:cs="仿宋"/>
          <w:color w:val="000000"/>
          <w:kern w:val="0"/>
          <w:sz w:val="24"/>
          <w:u w:val="single"/>
        </w:rPr>
      </w:pPr>
      <w:r>
        <w:rPr>
          <w:rFonts w:hint="eastAsia" w:ascii="仿宋" w:hAnsi="仿宋" w:eastAsia="仿宋" w:cs="仿宋"/>
          <w:color w:val="000000"/>
          <w:kern w:val="0"/>
          <w:sz w:val="24"/>
          <w:u w:val="single"/>
        </w:rPr>
        <w:t>17.2勘察人进行本工程所需要的材料设备费用已包含在勘察费中，勘察人不得要求项目单位另行支付费用。</w:t>
      </w:r>
    </w:p>
    <w:p w14:paraId="5A0CC142">
      <w:pPr>
        <w:adjustRightInd w:val="0"/>
        <w:snapToGrid w:val="0"/>
        <w:spacing w:line="460" w:lineRule="exact"/>
        <w:ind w:firstLine="480"/>
        <w:rPr>
          <w:rFonts w:ascii="仿宋" w:hAnsi="仿宋" w:eastAsia="仿宋" w:cs="仿宋"/>
          <w:color w:val="000000"/>
          <w:kern w:val="0"/>
          <w:sz w:val="24"/>
          <w:u w:val="single"/>
        </w:rPr>
      </w:pPr>
      <w:r>
        <w:rPr>
          <w:rFonts w:hint="eastAsia" w:ascii="仿宋" w:hAnsi="仿宋" w:eastAsia="仿宋" w:cs="仿宋"/>
          <w:color w:val="000000"/>
          <w:kern w:val="0"/>
          <w:sz w:val="24"/>
          <w:u w:val="single"/>
        </w:rPr>
        <w:t>17.3勘察人必须保证其提交的勘察成果不被其他任何第三方要求权利追索，否则由此产生的后果和费用由勘察人自行承担。</w:t>
      </w:r>
    </w:p>
    <w:p w14:paraId="5ED95E40">
      <w:pPr>
        <w:adjustRightInd w:val="0"/>
        <w:snapToGrid w:val="0"/>
        <w:spacing w:line="460" w:lineRule="exact"/>
        <w:ind w:firstLine="480"/>
        <w:rPr>
          <w:rFonts w:ascii="仿宋" w:hAnsi="仿宋" w:eastAsia="仿宋" w:cs="仿宋"/>
          <w:color w:val="000000"/>
          <w:kern w:val="0"/>
          <w:sz w:val="24"/>
          <w:u w:val="single"/>
        </w:rPr>
      </w:pPr>
      <w:r>
        <w:rPr>
          <w:rFonts w:hint="eastAsia" w:ascii="仿宋" w:hAnsi="仿宋" w:eastAsia="仿宋" w:cs="仿宋"/>
          <w:color w:val="000000"/>
          <w:kern w:val="0"/>
          <w:sz w:val="24"/>
          <w:u w:val="single"/>
        </w:rPr>
        <w:t>17.4各方同意，本合同勘察成果的著作权、版权、专利权等知识产权和所有权益归项目单位所有。</w:t>
      </w:r>
    </w:p>
    <w:p w14:paraId="5B60A1E5">
      <w:pPr>
        <w:adjustRightInd w:val="0"/>
        <w:snapToGrid w:val="0"/>
        <w:spacing w:line="460" w:lineRule="exact"/>
        <w:ind w:firstLine="480"/>
        <w:rPr>
          <w:rFonts w:ascii="仿宋" w:hAnsi="仿宋" w:eastAsia="仿宋" w:cs="仿宋"/>
          <w:color w:val="000000"/>
          <w:kern w:val="0"/>
          <w:sz w:val="24"/>
          <w:u w:val="single"/>
        </w:rPr>
      </w:pPr>
      <w:r>
        <w:rPr>
          <w:rFonts w:hint="eastAsia" w:ascii="仿宋" w:hAnsi="仿宋" w:eastAsia="仿宋" w:cs="仿宋"/>
          <w:color w:val="000000"/>
          <w:kern w:val="0"/>
          <w:sz w:val="24"/>
          <w:u w:val="single"/>
        </w:rPr>
        <w:t>17.5勘察人进场后，所有孔勘察均须由监理人或代建单位现场见证，否则钻探工程量不予计量。</w:t>
      </w:r>
    </w:p>
    <w:p w14:paraId="204BA20F">
      <w:pPr>
        <w:adjustRightInd w:val="0"/>
        <w:snapToGrid w:val="0"/>
        <w:spacing w:line="460" w:lineRule="exact"/>
        <w:ind w:firstLine="480"/>
        <w:rPr>
          <w:rFonts w:ascii="仿宋" w:hAnsi="仿宋" w:eastAsia="仿宋" w:cs="仿宋"/>
          <w:color w:val="000000"/>
          <w:kern w:val="0"/>
          <w:sz w:val="24"/>
          <w:u w:val="single"/>
        </w:rPr>
      </w:pPr>
      <w:r>
        <w:rPr>
          <w:rFonts w:hint="eastAsia" w:ascii="仿宋" w:hAnsi="仿宋" w:eastAsia="仿宋" w:cs="仿宋"/>
          <w:color w:val="000000"/>
          <w:kern w:val="0"/>
          <w:sz w:val="24"/>
          <w:u w:val="single"/>
        </w:rPr>
        <w:t>17.6勘察人应按国家技术规范、标准、规程和代建单位的要求进行工程勘察，按本合同约定的时间提交勘察成果资料，并对其负责，勘察人应履行以下合同义务：</w:t>
      </w:r>
    </w:p>
    <w:p w14:paraId="53053F69">
      <w:pPr>
        <w:adjustRightInd w:val="0"/>
        <w:snapToGrid w:val="0"/>
        <w:spacing w:line="460" w:lineRule="exact"/>
        <w:ind w:firstLine="480" w:firstLineChars="200"/>
        <w:rPr>
          <w:rFonts w:ascii="仿宋" w:hAnsi="仿宋" w:eastAsia="仿宋" w:cs="仿宋"/>
          <w:color w:val="000000"/>
          <w:kern w:val="0"/>
          <w:sz w:val="24"/>
          <w:u w:val="single"/>
        </w:rPr>
      </w:pPr>
      <w:r>
        <w:rPr>
          <w:rFonts w:hint="eastAsia" w:ascii="仿宋" w:hAnsi="仿宋" w:eastAsia="仿宋" w:cs="仿宋"/>
          <w:color w:val="000000"/>
          <w:kern w:val="0"/>
          <w:sz w:val="24"/>
          <w:u w:val="single"/>
        </w:rPr>
        <w:t>（1） 勘察人应遵守</w:t>
      </w:r>
      <w:r>
        <w:rPr>
          <w:rFonts w:hint="eastAsia" w:ascii="仿宋" w:hAnsi="仿宋" w:eastAsia="仿宋" w:cs="仿宋"/>
          <w:color w:val="000000"/>
          <w:kern w:val="0"/>
          <w:sz w:val="24"/>
        </w:rPr>
        <w:t>项目单位、</w:t>
      </w:r>
      <w:r>
        <w:rPr>
          <w:rFonts w:hint="eastAsia" w:ascii="仿宋" w:hAnsi="仿宋" w:eastAsia="仿宋" w:cs="仿宋"/>
          <w:color w:val="000000"/>
          <w:kern w:val="0"/>
          <w:sz w:val="24"/>
          <w:u w:val="single"/>
        </w:rPr>
        <w:t>代建单位的安全保卫及其他有关的规章制度，承担其有关资料保密义务。</w:t>
      </w:r>
    </w:p>
    <w:p w14:paraId="7BB4A129">
      <w:pPr>
        <w:adjustRightInd w:val="0"/>
        <w:snapToGrid w:val="0"/>
        <w:spacing w:line="460" w:lineRule="exact"/>
        <w:ind w:firstLine="480" w:firstLineChars="200"/>
        <w:rPr>
          <w:rFonts w:ascii="仿宋" w:hAnsi="仿宋" w:eastAsia="仿宋" w:cs="仿宋"/>
          <w:color w:val="000000"/>
          <w:kern w:val="0"/>
          <w:sz w:val="24"/>
          <w:u w:val="single"/>
        </w:rPr>
      </w:pPr>
      <w:r>
        <w:rPr>
          <w:rFonts w:hint="eastAsia" w:ascii="仿宋" w:hAnsi="仿宋" w:eastAsia="仿宋" w:cs="仿宋"/>
          <w:color w:val="000000"/>
          <w:kern w:val="0"/>
          <w:sz w:val="24"/>
          <w:u w:val="single"/>
        </w:rPr>
        <w:t>（2） 勘察人的工作人员必要的生产、生活及劳动保护条件，勘察人自行解决并承担相关费用。</w:t>
      </w:r>
    </w:p>
    <w:p w14:paraId="416F4E02">
      <w:pPr>
        <w:adjustRightInd w:val="0"/>
        <w:snapToGrid w:val="0"/>
        <w:spacing w:line="460" w:lineRule="exact"/>
        <w:ind w:firstLine="480" w:firstLineChars="200"/>
        <w:rPr>
          <w:rFonts w:ascii="仿宋" w:hAnsi="仿宋" w:eastAsia="仿宋" w:cs="仿宋"/>
          <w:color w:val="000000"/>
          <w:kern w:val="0"/>
          <w:sz w:val="24"/>
          <w:u w:val="single"/>
        </w:rPr>
      </w:pPr>
      <w:r>
        <w:rPr>
          <w:rFonts w:hint="eastAsia" w:ascii="仿宋" w:hAnsi="仿宋" w:eastAsia="仿宋" w:cs="仿宋"/>
          <w:color w:val="000000"/>
          <w:kern w:val="0"/>
          <w:sz w:val="24"/>
          <w:u w:val="single"/>
        </w:rPr>
        <w:t>（3） 勘察人有义务及时参加施工验槽或验孔，进行验槽检验、持力层检测及确定、桩基检测等，且有义务参与基础及竣工验收配合工作。</w:t>
      </w:r>
    </w:p>
    <w:p w14:paraId="2C7FE3D5">
      <w:pPr>
        <w:adjustRightInd w:val="0"/>
        <w:snapToGrid w:val="0"/>
        <w:spacing w:line="460" w:lineRule="exact"/>
        <w:ind w:firstLine="480" w:firstLineChars="200"/>
        <w:rPr>
          <w:rFonts w:ascii="仿宋" w:hAnsi="仿宋" w:eastAsia="仿宋" w:cs="仿宋"/>
          <w:color w:val="000000"/>
          <w:kern w:val="0"/>
          <w:sz w:val="24"/>
          <w:u w:val="single"/>
        </w:rPr>
      </w:pPr>
      <w:r>
        <w:rPr>
          <w:rFonts w:hint="eastAsia" w:ascii="仿宋" w:hAnsi="仿宋" w:eastAsia="仿宋" w:cs="仿宋"/>
          <w:color w:val="000000"/>
          <w:kern w:val="0"/>
          <w:sz w:val="24"/>
          <w:u w:val="single"/>
        </w:rPr>
        <w:t>（4） 勘察人应根据工程的进度要求配合基础等相关工程施工、验收等工作。相关技术问题， 24  小时到达现场，答复不超过  2  小时。基础等相关工程在施工期间如遇紧急情况，必须立即响应并及时到达现场进行技术处理，如处理不及时，所造成的一切损失由勘察人承担。</w:t>
      </w:r>
    </w:p>
    <w:p w14:paraId="187BE6CA">
      <w:pPr>
        <w:adjustRightInd w:val="0"/>
        <w:snapToGrid w:val="0"/>
        <w:spacing w:line="460" w:lineRule="exact"/>
        <w:ind w:firstLine="480" w:firstLineChars="200"/>
        <w:rPr>
          <w:rFonts w:ascii="仿宋" w:hAnsi="仿宋" w:eastAsia="仿宋" w:cs="仿宋"/>
          <w:color w:val="000000"/>
          <w:kern w:val="0"/>
          <w:sz w:val="24"/>
          <w:u w:val="single"/>
        </w:rPr>
      </w:pPr>
      <w:r>
        <w:rPr>
          <w:rFonts w:hint="eastAsia" w:ascii="仿宋" w:hAnsi="仿宋" w:eastAsia="仿宋" w:cs="仿宋"/>
          <w:color w:val="000000"/>
          <w:kern w:val="0"/>
          <w:sz w:val="24"/>
          <w:u w:val="single"/>
        </w:rPr>
        <w:t>（5） 勘察人必须根据相关安全技术规范的要求制定切实可行的安全保护措施及文明施工的具体保障措施，并严格组织实施；服从代建单位对质量、安全、文明施工的管理，任何违反国家及地方有关安全生产规定的行为，代建单位均有权监督、制止；工作中若发生人身伤亡事故或损坏建（构）筑物及环境污染均由勘察人负责赔偿，并独立承担民事责任和社会纠纷等，同时勘察人还将承担相关部门的相关处罚；如给代建单位带来负面影响，代建单位有权追究勘察人的相关责任。</w:t>
      </w:r>
    </w:p>
    <w:p w14:paraId="20520B6D">
      <w:pPr>
        <w:adjustRightInd w:val="0"/>
        <w:snapToGrid w:val="0"/>
        <w:spacing w:line="460" w:lineRule="exact"/>
        <w:ind w:firstLine="480" w:firstLineChars="200"/>
        <w:rPr>
          <w:rFonts w:ascii="仿宋" w:hAnsi="仿宋" w:eastAsia="仿宋" w:cs="仿宋"/>
          <w:color w:val="000000"/>
          <w:kern w:val="0"/>
          <w:sz w:val="24"/>
          <w:u w:val="single"/>
        </w:rPr>
      </w:pPr>
      <w:r>
        <w:rPr>
          <w:rFonts w:hint="eastAsia" w:ascii="仿宋" w:hAnsi="仿宋" w:eastAsia="仿宋" w:cs="仿宋"/>
          <w:color w:val="000000"/>
          <w:kern w:val="0"/>
          <w:sz w:val="24"/>
          <w:u w:val="single"/>
        </w:rPr>
        <w:t>（7）勘察人在签订合同后，勘察人应按国家及地方相关要求按时发放农民工工资，不得拖欠。若由于勘察人原因，拖欠农民工工资，由勘察人承担因此造成的所有直接和间接损失。</w:t>
      </w:r>
    </w:p>
    <w:p w14:paraId="56E97C2F">
      <w:pPr>
        <w:adjustRightInd w:val="0"/>
        <w:snapToGrid w:val="0"/>
        <w:spacing w:line="460" w:lineRule="exact"/>
        <w:ind w:firstLine="480" w:firstLineChars="200"/>
        <w:rPr>
          <w:rFonts w:ascii="仿宋" w:hAnsi="仿宋" w:eastAsia="仿宋" w:cs="仿宋"/>
          <w:color w:val="000000"/>
          <w:kern w:val="0"/>
          <w:sz w:val="24"/>
          <w:u w:val="single"/>
        </w:rPr>
      </w:pPr>
      <w:r>
        <w:rPr>
          <w:rFonts w:hint="eastAsia" w:ascii="仿宋" w:hAnsi="仿宋" w:eastAsia="仿宋" w:cs="仿宋"/>
          <w:color w:val="000000"/>
          <w:kern w:val="0"/>
          <w:sz w:val="24"/>
          <w:u w:val="single"/>
        </w:rPr>
        <w:t>17.7  因设计变更需进行补勘的，补勘费用由项目单位承担；当施工过程中发现地质情况与勘察成果资料不符合时，勘察人应对出现的问题进行分析并提出解决方案或意见，必要时需进行施工阶段补充勘察。如因勘察人勘察错误造成的实际地质情况与勘察成果资料不符合需进行补勘的，相关费用由勘察人自行承担。</w:t>
      </w:r>
    </w:p>
    <w:p w14:paraId="45ED08CC">
      <w:pPr>
        <w:adjustRightInd w:val="0"/>
        <w:snapToGrid w:val="0"/>
        <w:spacing w:line="460" w:lineRule="exact"/>
        <w:ind w:firstLine="480" w:firstLineChars="200"/>
        <w:rPr>
          <w:rFonts w:ascii="仿宋" w:hAnsi="仿宋" w:eastAsia="仿宋" w:cs="仿宋"/>
          <w:color w:val="000000"/>
          <w:kern w:val="0"/>
          <w:sz w:val="24"/>
          <w:u w:val="single"/>
        </w:rPr>
      </w:pPr>
      <w:r>
        <w:rPr>
          <w:rFonts w:hint="eastAsia" w:ascii="仿宋" w:hAnsi="仿宋" w:eastAsia="仿宋" w:cs="仿宋"/>
          <w:color w:val="000000"/>
          <w:kern w:val="0"/>
          <w:sz w:val="24"/>
          <w:u w:val="single"/>
        </w:rPr>
        <w:t xml:space="preserve">17.8 如勘察人进度无法满足本工程服务周期要求，应无偿增加机械设备、劳动力的投入，以确保服务周期。 </w:t>
      </w:r>
    </w:p>
    <w:p w14:paraId="771D296D">
      <w:pPr>
        <w:adjustRightInd w:val="0"/>
        <w:snapToGrid w:val="0"/>
        <w:spacing w:line="460" w:lineRule="exact"/>
        <w:ind w:firstLine="480" w:firstLineChars="200"/>
        <w:rPr>
          <w:rFonts w:ascii="仿宋" w:hAnsi="仿宋" w:eastAsia="仿宋" w:cs="仿宋"/>
          <w:color w:val="000000"/>
          <w:kern w:val="0"/>
          <w:sz w:val="24"/>
          <w:u w:val="single"/>
        </w:rPr>
      </w:pPr>
      <w:r>
        <w:rPr>
          <w:rFonts w:hint="eastAsia" w:ascii="仿宋" w:hAnsi="仿宋" w:eastAsia="仿宋" w:cs="仿宋"/>
          <w:color w:val="000000"/>
          <w:kern w:val="0"/>
          <w:sz w:val="24"/>
          <w:u w:val="single"/>
        </w:rPr>
        <w:t>17.9  勘察人应充分考虑工地现场的周围环境、交通道路、现场条件、安全文明施工措施等因素，相关费用已含入</w:t>
      </w:r>
      <w:r>
        <w:rPr>
          <w:rFonts w:hint="eastAsia" w:ascii="仿宋" w:hAnsi="仿宋" w:eastAsia="仿宋" w:cs="仿宋"/>
          <w:color w:val="000000"/>
          <w:sz w:val="24"/>
          <w:u w:val="single"/>
        </w:rPr>
        <w:t>合同价款</w:t>
      </w:r>
      <w:r>
        <w:rPr>
          <w:rFonts w:hint="eastAsia" w:ascii="仿宋" w:hAnsi="仿宋" w:eastAsia="仿宋" w:cs="仿宋"/>
          <w:color w:val="000000"/>
          <w:kern w:val="0"/>
          <w:sz w:val="24"/>
          <w:u w:val="single"/>
        </w:rPr>
        <w:t>内。</w:t>
      </w:r>
    </w:p>
    <w:p w14:paraId="3655F1B1">
      <w:pPr>
        <w:adjustRightInd w:val="0"/>
        <w:snapToGrid w:val="0"/>
        <w:spacing w:line="460" w:lineRule="exact"/>
        <w:ind w:firstLine="480" w:firstLineChars="200"/>
        <w:rPr>
          <w:rFonts w:ascii="仿宋" w:hAnsi="仿宋" w:eastAsia="仿宋" w:cs="仿宋"/>
          <w:color w:val="000000"/>
          <w:kern w:val="0"/>
          <w:sz w:val="24"/>
          <w:u w:val="single"/>
        </w:rPr>
      </w:pPr>
      <w:r>
        <w:rPr>
          <w:rFonts w:hint="eastAsia" w:ascii="仿宋" w:hAnsi="仿宋" w:eastAsia="仿宋" w:cs="仿宋"/>
          <w:color w:val="000000"/>
          <w:kern w:val="0"/>
          <w:sz w:val="24"/>
          <w:u w:val="single"/>
        </w:rPr>
        <w:t>17.10 勘察人须按当地的档案管理规定对勘察资料进行收集、签认及整理归档等工作，相关费用已包含在</w:t>
      </w:r>
      <w:r>
        <w:rPr>
          <w:rFonts w:hint="eastAsia" w:ascii="仿宋" w:hAnsi="仿宋" w:eastAsia="仿宋" w:cs="仿宋"/>
          <w:color w:val="000000"/>
          <w:sz w:val="24"/>
          <w:u w:val="single"/>
        </w:rPr>
        <w:t>合同价款</w:t>
      </w:r>
      <w:r>
        <w:rPr>
          <w:rFonts w:hint="eastAsia" w:ascii="仿宋" w:hAnsi="仿宋" w:eastAsia="仿宋" w:cs="仿宋"/>
          <w:color w:val="000000"/>
          <w:kern w:val="0"/>
          <w:sz w:val="24"/>
          <w:u w:val="single"/>
        </w:rPr>
        <w:t>中，不得另外计取费用。</w:t>
      </w:r>
    </w:p>
    <w:p w14:paraId="1D585969">
      <w:pPr>
        <w:adjustRightInd w:val="0"/>
        <w:snapToGrid w:val="0"/>
        <w:spacing w:line="460" w:lineRule="exact"/>
        <w:ind w:firstLine="480" w:firstLineChars="200"/>
        <w:rPr>
          <w:rFonts w:ascii="仿宋" w:hAnsi="仿宋" w:eastAsia="仿宋" w:cs="仿宋"/>
          <w:color w:val="000000"/>
          <w:kern w:val="0"/>
          <w:sz w:val="24"/>
          <w:u w:val="single"/>
        </w:rPr>
      </w:pPr>
      <w:r>
        <w:rPr>
          <w:rFonts w:hint="eastAsia" w:ascii="仿宋" w:hAnsi="仿宋" w:eastAsia="仿宋" w:cs="仿宋"/>
          <w:color w:val="000000"/>
          <w:kern w:val="0"/>
          <w:sz w:val="24"/>
          <w:u w:val="single"/>
        </w:rPr>
        <w:t>17.11 勘察人完成勘察工作后，对所破坏的市政公共设施及道路应修复原貌，若勘察人无能力或未在规定的时间内修复，代建单位有权委托第三方代为修复，费用由勘察人承担；</w:t>
      </w:r>
    </w:p>
    <w:p w14:paraId="00E7F664">
      <w:pPr>
        <w:adjustRightInd w:val="0"/>
        <w:snapToGrid w:val="0"/>
        <w:spacing w:line="460" w:lineRule="exact"/>
        <w:ind w:firstLine="480" w:firstLineChars="200"/>
        <w:rPr>
          <w:rFonts w:ascii="仿宋" w:hAnsi="仿宋" w:eastAsia="仿宋" w:cs="仿宋"/>
          <w:color w:val="000000"/>
          <w:kern w:val="0"/>
          <w:sz w:val="24"/>
          <w:u w:val="single"/>
        </w:rPr>
      </w:pPr>
      <w:r>
        <w:rPr>
          <w:rFonts w:hint="eastAsia" w:ascii="仿宋" w:hAnsi="仿宋" w:eastAsia="仿宋" w:cs="仿宋"/>
          <w:color w:val="000000"/>
          <w:kern w:val="0"/>
          <w:sz w:val="24"/>
          <w:u w:val="single"/>
        </w:rPr>
        <w:t>17.12 勘察人应负责保护水准点、坐标控制点，此后由于破坏或失准带来的重新测量、放点费用以及由此造成的所有损失由勘察人承担。</w:t>
      </w:r>
    </w:p>
    <w:p w14:paraId="5E1852C5">
      <w:pPr>
        <w:adjustRightInd w:val="0"/>
        <w:snapToGrid w:val="0"/>
        <w:spacing w:line="460" w:lineRule="exact"/>
        <w:ind w:firstLine="480" w:firstLineChars="200"/>
        <w:rPr>
          <w:rFonts w:ascii="仿宋" w:hAnsi="仿宋" w:eastAsia="仿宋" w:cs="仿宋"/>
          <w:color w:val="000000"/>
          <w:kern w:val="0"/>
          <w:sz w:val="24"/>
          <w:u w:val="single"/>
        </w:rPr>
      </w:pPr>
      <w:r>
        <w:rPr>
          <w:rFonts w:hint="eastAsia" w:ascii="仿宋" w:hAnsi="仿宋" w:eastAsia="仿宋" w:cs="仿宋"/>
          <w:color w:val="000000"/>
          <w:kern w:val="0"/>
          <w:sz w:val="24"/>
          <w:u w:val="single"/>
        </w:rPr>
        <w:t>17.13（可补充其他要求，并自行调整序号）</w:t>
      </w:r>
    </w:p>
    <w:p w14:paraId="77893C19">
      <w:pPr>
        <w:adjustRightInd w:val="0"/>
        <w:snapToGrid w:val="0"/>
        <w:spacing w:line="460" w:lineRule="exact"/>
        <w:ind w:firstLine="480" w:firstLineChars="200"/>
        <w:rPr>
          <w:rFonts w:ascii="仿宋" w:hAnsi="仿宋" w:eastAsia="仿宋" w:cs="仿宋"/>
          <w:color w:val="000000"/>
          <w:kern w:val="0"/>
          <w:sz w:val="24"/>
        </w:rPr>
      </w:pPr>
    </w:p>
    <w:p w14:paraId="03422C79">
      <w:pPr>
        <w:keepNext/>
        <w:keepLines/>
        <w:adjustRightInd w:val="0"/>
        <w:snapToGrid w:val="0"/>
        <w:spacing w:line="460" w:lineRule="exact"/>
        <w:jc w:val="center"/>
        <w:rPr>
          <w:rFonts w:ascii="仿宋" w:hAnsi="仿宋" w:eastAsia="仿宋" w:cs="仿宋"/>
          <w:b/>
          <w:bCs/>
          <w:color w:val="000000"/>
          <w:sz w:val="24"/>
        </w:rPr>
      </w:pPr>
    </w:p>
    <w:p w14:paraId="799F6C65">
      <w:pPr>
        <w:keepNext/>
        <w:keepLines/>
        <w:autoSpaceDE/>
        <w:autoSpaceDN/>
        <w:adjustRightInd w:val="0"/>
        <w:snapToGrid w:val="0"/>
        <w:spacing w:line="460" w:lineRule="exact"/>
        <w:ind w:firstLine="0" w:firstLineChars="0"/>
        <w:jc w:val="center"/>
        <w:outlineLvl w:val="0"/>
        <w:rPr>
          <w:rFonts w:ascii="仿宋" w:hAnsi="仿宋" w:eastAsia="仿宋" w:cs="仿宋"/>
          <w:color w:val="000000"/>
          <w:kern w:val="0"/>
          <w:sz w:val="24"/>
        </w:rPr>
      </w:pPr>
      <w:bookmarkStart w:id="707" w:name="_Toc2591"/>
      <w:r>
        <w:rPr>
          <w:rFonts w:hint="eastAsia" w:ascii="仿宋" w:hAnsi="仿宋" w:eastAsia="仿宋" w:cs="仿宋"/>
          <w:b/>
          <w:bCs/>
          <w:color w:val="000000"/>
          <w:sz w:val="24"/>
        </w:rPr>
        <w:br w:type="page"/>
      </w:r>
      <w:bookmarkEnd w:id="707"/>
    </w:p>
    <w:p w14:paraId="6B3484F7">
      <w:pPr>
        <w:adjustRightInd w:val="0"/>
        <w:snapToGrid w:val="0"/>
        <w:spacing w:line="460" w:lineRule="exact"/>
        <w:jc w:val="left"/>
        <w:outlineLvl w:val="1"/>
        <w:rPr>
          <w:rFonts w:ascii="仿宋" w:hAnsi="仿宋" w:eastAsia="仿宋" w:cs="仿宋"/>
          <w:b/>
          <w:color w:val="000000"/>
          <w:sz w:val="24"/>
        </w:rPr>
      </w:pPr>
      <w:bookmarkStart w:id="708" w:name="_Toc351203652"/>
      <w:bookmarkStart w:id="709" w:name="_Toc11701"/>
      <w:bookmarkStart w:id="710" w:name="_Toc12849"/>
      <w:bookmarkStart w:id="711" w:name="_Toc32130"/>
      <w:bookmarkStart w:id="712" w:name="_Toc3402"/>
      <w:bookmarkStart w:id="713" w:name="_Toc14694"/>
      <w:bookmarkStart w:id="714" w:name="_Toc20989"/>
      <w:bookmarkStart w:id="715" w:name="_Toc28626"/>
      <w:r>
        <w:rPr>
          <w:rFonts w:hint="eastAsia" w:ascii="仿宋" w:hAnsi="仿宋" w:eastAsia="仿宋" w:cs="仿宋"/>
          <w:b/>
          <w:color w:val="000000"/>
          <w:sz w:val="24"/>
        </w:rPr>
        <w:t>合同专用条款附件</w:t>
      </w:r>
      <w:bookmarkEnd w:id="708"/>
      <w:bookmarkEnd w:id="709"/>
      <w:bookmarkEnd w:id="710"/>
      <w:bookmarkEnd w:id="711"/>
      <w:bookmarkEnd w:id="712"/>
      <w:bookmarkEnd w:id="713"/>
      <w:bookmarkEnd w:id="714"/>
      <w:bookmarkEnd w:id="715"/>
    </w:p>
    <w:p w14:paraId="6B3F6E93">
      <w:pPr>
        <w:adjustRightInd w:val="0"/>
        <w:snapToGrid w:val="0"/>
        <w:spacing w:line="460" w:lineRule="exact"/>
        <w:jc w:val="left"/>
        <w:rPr>
          <w:rFonts w:ascii="仿宋" w:hAnsi="仿宋" w:eastAsia="仿宋" w:cs="仿宋"/>
          <w:color w:val="000000"/>
          <w:sz w:val="24"/>
        </w:rPr>
      </w:pPr>
      <w:r>
        <w:rPr>
          <w:rFonts w:hint="eastAsia" w:ascii="仿宋" w:hAnsi="仿宋" w:eastAsia="仿宋" w:cs="仿宋"/>
          <w:color w:val="000000"/>
          <w:sz w:val="24"/>
        </w:rPr>
        <w:t>附件1：</w:t>
      </w:r>
      <w:r>
        <w:rPr>
          <w:rFonts w:hint="eastAsia" w:ascii="仿宋" w:hAnsi="仿宋" w:eastAsia="仿宋" w:cs="仿宋"/>
          <w:color w:val="000000"/>
          <w:sz w:val="24"/>
          <w:u w:val="single"/>
        </w:rPr>
        <w:t>项目单位、</w:t>
      </w:r>
      <w:r>
        <w:rPr>
          <w:rFonts w:hint="eastAsia" w:ascii="仿宋" w:hAnsi="仿宋" w:eastAsia="仿宋" w:cs="仿宋"/>
          <w:color w:val="000000"/>
          <w:sz w:val="24"/>
        </w:rPr>
        <w:t>代建单位向</w:t>
      </w:r>
      <w:r>
        <w:rPr>
          <w:rFonts w:hint="eastAsia" w:ascii="仿宋" w:hAnsi="仿宋" w:eastAsia="仿宋" w:cs="仿宋"/>
          <w:color w:val="000000"/>
          <w:sz w:val="24"/>
          <w:lang w:eastAsia="zh-CN"/>
        </w:rPr>
        <w:t>勘察人</w:t>
      </w:r>
      <w:r>
        <w:rPr>
          <w:rFonts w:hint="eastAsia" w:ascii="仿宋" w:hAnsi="仿宋" w:eastAsia="仿宋" w:cs="仿宋"/>
          <w:color w:val="000000"/>
          <w:sz w:val="24"/>
        </w:rPr>
        <w:t>提交有关资料及文件一览表</w:t>
      </w:r>
    </w:p>
    <w:p w14:paraId="77021445">
      <w:pPr>
        <w:adjustRightInd w:val="0"/>
        <w:snapToGrid w:val="0"/>
        <w:spacing w:line="460" w:lineRule="exact"/>
        <w:jc w:val="left"/>
        <w:rPr>
          <w:rFonts w:ascii="仿宋" w:hAnsi="仿宋" w:eastAsia="仿宋" w:cs="仿宋"/>
          <w:color w:val="000000"/>
          <w:sz w:val="24"/>
        </w:rPr>
      </w:pPr>
      <w:r>
        <w:rPr>
          <w:rFonts w:hint="eastAsia" w:ascii="仿宋" w:hAnsi="仿宋" w:eastAsia="仿宋" w:cs="仿宋"/>
          <w:color w:val="000000"/>
          <w:sz w:val="24"/>
        </w:rPr>
        <w:t>附件2：</w:t>
      </w:r>
      <w:r>
        <w:rPr>
          <w:rFonts w:hint="eastAsia" w:ascii="仿宋" w:hAnsi="仿宋" w:eastAsia="仿宋" w:cs="仿宋"/>
          <w:color w:val="000000"/>
          <w:sz w:val="24"/>
          <w:lang w:eastAsia="zh-CN"/>
        </w:rPr>
        <w:t>勘察人</w:t>
      </w:r>
      <w:r>
        <w:rPr>
          <w:rFonts w:hint="eastAsia" w:ascii="仿宋" w:hAnsi="仿宋" w:eastAsia="仿宋" w:cs="仿宋"/>
          <w:color w:val="000000"/>
          <w:sz w:val="24"/>
        </w:rPr>
        <w:t>向</w:t>
      </w:r>
      <w:r>
        <w:rPr>
          <w:rFonts w:hint="eastAsia" w:ascii="仿宋" w:hAnsi="仿宋" w:eastAsia="仿宋" w:cs="仿宋"/>
          <w:color w:val="000000"/>
          <w:sz w:val="24"/>
          <w:u w:val="single"/>
        </w:rPr>
        <w:t>项目单位、</w:t>
      </w:r>
      <w:r>
        <w:rPr>
          <w:rFonts w:hint="eastAsia" w:ascii="仿宋" w:hAnsi="仿宋" w:eastAsia="仿宋" w:cs="仿宋"/>
          <w:color w:val="000000"/>
          <w:sz w:val="24"/>
        </w:rPr>
        <w:t>代建单位交付的工程</w:t>
      </w:r>
      <w:r>
        <w:rPr>
          <w:rFonts w:hint="eastAsia" w:ascii="仿宋" w:hAnsi="仿宋" w:eastAsia="仿宋" w:cs="仿宋"/>
          <w:color w:val="000000"/>
          <w:sz w:val="24"/>
          <w:lang w:eastAsia="zh-CN"/>
        </w:rPr>
        <w:t>勘察</w:t>
      </w:r>
      <w:r>
        <w:rPr>
          <w:rFonts w:hint="eastAsia" w:ascii="仿宋" w:hAnsi="仿宋" w:eastAsia="仿宋" w:cs="仿宋"/>
          <w:color w:val="000000"/>
          <w:sz w:val="24"/>
        </w:rPr>
        <w:t>文件目录</w:t>
      </w:r>
    </w:p>
    <w:p w14:paraId="3793851D">
      <w:pPr>
        <w:adjustRightInd w:val="0"/>
        <w:snapToGrid w:val="0"/>
        <w:spacing w:line="460" w:lineRule="exact"/>
        <w:jc w:val="left"/>
        <w:rPr>
          <w:rFonts w:ascii="仿宋" w:hAnsi="仿宋" w:eastAsia="仿宋" w:cs="仿宋"/>
          <w:color w:val="000000"/>
          <w:sz w:val="24"/>
        </w:rPr>
      </w:pPr>
      <w:r>
        <w:rPr>
          <w:rFonts w:hint="eastAsia" w:ascii="仿宋" w:hAnsi="仿宋" w:eastAsia="仿宋" w:cs="仿宋"/>
          <w:color w:val="000000"/>
          <w:sz w:val="24"/>
        </w:rPr>
        <w:t>附件3：主要</w:t>
      </w:r>
      <w:r>
        <w:rPr>
          <w:rFonts w:hint="eastAsia" w:ascii="仿宋" w:hAnsi="仿宋" w:eastAsia="仿宋" w:cs="仿宋"/>
          <w:color w:val="000000"/>
          <w:sz w:val="24"/>
          <w:lang w:eastAsia="zh-CN"/>
        </w:rPr>
        <w:t>勘察</w:t>
      </w:r>
      <w:r>
        <w:rPr>
          <w:rFonts w:hint="eastAsia" w:ascii="仿宋" w:hAnsi="仿宋" w:eastAsia="仿宋" w:cs="仿宋"/>
          <w:color w:val="000000"/>
          <w:sz w:val="24"/>
        </w:rPr>
        <w:t>人员表</w:t>
      </w:r>
    </w:p>
    <w:p w14:paraId="5052F77B">
      <w:pPr>
        <w:adjustRightInd w:val="0"/>
        <w:snapToGrid w:val="0"/>
        <w:spacing w:line="460" w:lineRule="exact"/>
        <w:jc w:val="left"/>
        <w:rPr>
          <w:rFonts w:ascii="仿宋" w:hAnsi="仿宋" w:eastAsia="仿宋" w:cs="仿宋"/>
          <w:color w:val="000000"/>
          <w:sz w:val="24"/>
        </w:rPr>
      </w:pPr>
      <w:r>
        <w:rPr>
          <w:rFonts w:hint="eastAsia" w:ascii="仿宋" w:hAnsi="仿宋" w:eastAsia="仿宋" w:cs="仿宋"/>
          <w:color w:val="000000"/>
          <w:sz w:val="24"/>
        </w:rPr>
        <w:t xml:space="preserve">附件4: </w:t>
      </w:r>
      <w:r>
        <w:rPr>
          <w:rFonts w:hint="eastAsia" w:ascii="仿宋" w:hAnsi="仿宋" w:eastAsia="仿宋" w:cs="仿宋"/>
          <w:color w:val="000000"/>
          <w:sz w:val="24"/>
          <w:lang w:eastAsia="zh-CN"/>
        </w:rPr>
        <w:t>勘察</w:t>
      </w:r>
      <w:r>
        <w:rPr>
          <w:rFonts w:hint="eastAsia" w:ascii="仿宋" w:hAnsi="仿宋" w:eastAsia="仿宋" w:cs="仿宋"/>
          <w:color w:val="000000"/>
          <w:sz w:val="24"/>
        </w:rPr>
        <w:t>成果移交承诺书</w:t>
      </w:r>
    </w:p>
    <w:p w14:paraId="43336128">
      <w:pPr>
        <w:adjustRightInd w:val="0"/>
        <w:snapToGrid w:val="0"/>
        <w:spacing w:line="460" w:lineRule="exact"/>
        <w:jc w:val="left"/>
        <w:rPr>
          <w:rFonts w:ascii="仿宋" w:hAnsi="仿宋" w:eastAsia="仿宋" w:cs="仿宋"/>
          <w:color w:val="000000"/>
          <w:sz w:val="24"/>
        </w:rPr>
      </w:pPr>
      <w:r>
        <w:rPr>
          <w:rFonts w:hint="eastAsia" w:ascii="仿宋" w:hAnsi="仿宋" w:eastAsia="仿宋" w:cs="仿宋"/>
          <w:color w:val="000000"/>
          <w:sz w:val="24"/>
        </w:rPr>
        <w:t>附件5：履约保函（参考格式）</w:t>
      </w:r>
    </w:p>
    <w:p w14:paraId="4E240944">
      <w:pPr>
        <w:adjustRightInd w:val="0"/>
        <w:snapToGrid w:val="0"/>
        <w:spacing w:line="460" w:lineRule="exact"/>
        <w:jc w:val="left"/>
        <w:rPr>
          <w:rFonts w:ascii="仿宋" w:hAnsi="仿宋" w:eastAsia="仿宋" w:cs="仿宋"/>
          <w:color w:val="000000"/>
          <w:sz w:val="24"/>
        </w:rPr>
      </w:pPr>
      <w:r>
        <w:rPr>
          <w:rFonts w:hint="eastAsia" w:ascii="仿宋" w:hAnsi="仿宋" w:eastAsia="仿宋" w:cs="仿宋"/>
          <w:color w:val="000000"/>
          <w:sz w:val="24"/>
        </w:rPr>
        <w:t>附件6：廉政合同</w:t>
      </w:r>
    </w:p>
    <w:p w14:paraId="06E9D650">
      <w:pPr>
        <w:adjustRightInd w:val="0"/>
        <w:snapToGrid w:val="0"/>
        <w:spacing w:line="460" w:lineRule="exact"/>
        <w:jc w:val="left"/>
        <w:rPr>
          <w:rFonts w:ascii="仿宋" w:hAnsi="仿宋" w:eastAsia="仿宋" w:cs="仿宋"/>
          <w:color w:val="000000"/>
          <w:sz w:val="24"/>
        </w:rPr>
      </w:pPr>
    </w:p>
    <w:p w14:paraId="4446EAC8">
      <w:pPr>
        <w:adjustRightInd w:val="0"/>
        <w:snapToGrid w:val="0"/>
        <w:spacing w:line="460" w:lineRule="exact"/>
        <w:jc w:val="left"/>
        <w:rPr>
          <w:rFonts w:ascii="仿宋" w:hAnsi="仿宋" w:eastAsia="仿宋" w:cs="仿宋"/>
          <w:color w:val="000000"/>
          <w:sz w:val="24"/>
        </w:rPr>
      </w:pPr>
    </w:p>
    <w:p w14:paraId="272B5EDB">
      <w:pPr>
        <w:adjustRightInd w:val="0"/>
        <w:snapToGrid w:val="0"/>
        <w:spacing w:line="460" w:lineRule="exact"/>
        <w:jc w:val="left"/>
        <w:rPr>
          <w:rFonts w:ascii="仿宋" w:hAnsi="仿宋" w:eastAsia="仿宋" w:cs="仿宋"/>
          <w:b/>
          <w:color w:val="000000"/>
          <w:sz w:val="24"/>
        </w:rPr>
      </w:pPr>
      <w:bookmarkStart w:id="716" w:name="_Toc278309716"/>
      <w:bookmarkStart w:id="717" w:name="_Toc278231956"/>
    </w:p>
    <w:p w14:paraId="60A38825">
      <w:pPr>
        <w:adjustRightInd w:val="0"/>
        <w:snapToGrid w:val="0"/>
        <w:spacing w:line="460" w:lineRule="exact"/>
        <w:outlineLvl w:val="2"/>
        <w:rPr>
          <w:rFonts w:ascii="仿宋" w:hAnsi="仿宋" w:eastAsia="仿宋" w:cs="仿宋"/>
          <w:b/>
          <w:bCs/>
          <w:color w:val="000000"/>
          <w:kern w:val="0"/>
          <w:sz w:val="24"/>
        </w:rPr>
      </w:pPr>
      <w:r>
        <w:rPr>
          <w:rFonts w:hint="eastAsia" w:ascii="仿宋" w:hAnsi="仿宋" w:eastAsia="仿宋" w:cs="仿宋"/>
          <w:b/>
          <w:color w:val="000000"/>
          <w:sz w:val="24"/>
        </w:rPr>
        <w:br w:type="page"/>
      </w:r>
      <w:bookmarkEnd w:id="716"/>
      <w:bookmarkEnd w:id="717"/>
      <w:bookmarkStart w:id="718" w:name="_Toc25837"/>
      <w:r>
        <w:rPr>
          <w:rFonts w:hint="eastAsia" w:ascii="仿宋" w:hAnsi="仿宋" w:eastAsia="仿宋" w:cs="仿宋"/>
          <w:b/>
          <w:color w:val="000000"/>
          <w:sz w:val="24"/>
        </w:rPr>
        <w:t>附件1：</w:t>
      </w:r>
      <w:bookmarkStart w:id="719" w:name="_Toc4133"/>
      <w:bookmarkStart w:id="720" w:name="_Toc23820"/>
      <w:r>
        <w:rPr>
          <w:rFonts w:hint="eastAsia" w:ascii="仿宋" w:hAnsi="仿宋" w:eastAsia="仿宋" w:cs="仿宋"/>
          <w:b/>
          <w:bCs/>
          <w:color w:val="000000"/>
          <w:sz w:val="24"/>
          <w:u w:val="single"/>
        </w:rPr>
        <w:t>项目单位、</w:t>
      </w:r>
      <w:r>
        <w:rPr>
          <w:rFonts w:hint="eastAsia" w:ascii="仿宋" w:hAnsi="仿宋" w:eastAsia="仿宋" w:cs="仿宋"/>
          <w:b/>
          <w:bCs/>
          <w:color w:val="000000"/>
          <w:kern w:val="0"/>
          <w:sz w:val="24"/>
        </w:rPr>
        <w:t>代建单位向</w:t>
      </w:r>
      <w:r>
        <w:rPr>
          <w:rFonts w:hint="eastAsia" w:ascii="仿宋" w:hAnsi="仿宋" w:eastAsia="仿宋" w:cs="仿宋"/>
          <w:b/>
          <w:bCs/>
          <w:color w:val="000000"/>
          <w:kern w:val="0"/>
          <w:sz w:val="24"/>
          <w:lang w:eastAsia="zh-CN"/>
        </w:rPr>
        <w:t>勘察人</w:t>
      </w:r>
      <w:r>
        <w:rPr>
          <w:rFonts w:hint="eastAsia" w:ascii="仿宋" w:hAnsi="仿宋" w:eastAsia="仿宋" w:cs="仿宋"/>
          <w:b/>
          <w:bCs/>
          <w:color w:val="000000"/>
          <w:kern w:val="0"/>
          <w:sz w:val="24"/>
        </w:rPr>
        <w:t>提交有关资料及文件一览表</w:t>
      </w:r>
      <w:bookmarkEnd w:id="718"/>
      <w:bookmarkEnd w:id="719"/>
      <w:bookmarkEnd w:id="720"/>
    </w:p>
    <w:p w14:paraId="0C49DB50">
      <w:pPr>
        <w:widowControl/>
        <w:shd w:val="clear" w:color="auto" w:fill="FFFFFF"/>
        <w:adjustRightInd w:val="0"/>
        <w:snapToGrid w:val="0"/>
        <w:spacing w:line="460" w:lineRule="exact"/>
        <w:jc w:val="left"/>
        <w:rPr>
          <w:rFonts w:ascii="仿宋" w:hAnsi="仿宋" w:eastAsia="仿宋" w:cs="仿宋"/>
          <w:color w:val="000000"/>
          <w:kern w:val="0"/>
          <w:sz w:val="24"/>
        </w:rPr>
      </w:pPr>
    </w:p>
    <w:tbl>
      <w:tblPr>
        <w:tblStyle w:val="22"/>
        <w:tblW w:w="0" w:type="auto"/>
        <w:tblInd w:w="108" w:type="dxa"/>
        <w:tblLayout w:type="fixed"/>
        <w:tblCellMar>
          <w:top w:w="0" w:type="dxa"/>
          <w:left w:w="108" w:type="dxa"/>
          <w:bottom w:w="0" w:type="dxa"/>
          <w:right w:w="108" w:type="dxa"/>
        </w:tblCellMar>
      </w:tblPr>
      <w:tblGrid>
        <w:gridCol w:w="762"/>
        <w:gridCol w:w="3661"/>
        <w:gridCol w:w="720"/>
        <w:gridCol w:w="3002"/>
        <w:gridCol w:w="970"/>
      </w:tblGrid>
      <w:tr w14:paraId="20126889">
        <w:tblPrEx>
          <w:tblCellMar>
            <w:top w:w="0" w:type="dxa"/>
            <w:left w:w="108" w:type="dxa"/>
            <w:bottom w:w="0" w:type="dxa"/>
            <w:right w:w="108" w:type="dxa"/>
          </w:tblCellMar>
        </w:tblPrEx>
        <w:trPr>
          <w:trHeight w:val="647" w:hRule="atLeast"/>
        </w:trPr>
        <w:tc>
          <w:tcPr>
            <w:tcW w:w="762" w:type="dxa"/>
            <w:tcBorders>
              <w:top w:val="single" w:color="auto" w:sz="4" w:space="0"/>
              <w:left w:val="single" w:color="auto" w:sz="4" w:space="0"/>
              <w:bottom w:val="single" w:color="auto" w:sz="4" w:space="0"/>
              <w:right w:val="single" w:color="auto" w:sz="4" w:space="0"/>
            </w:tcBorders>
            <w:vAlign w:val="center"/>
          </w:tcPr>
          <w:p w14:paraId="4148F62F">
            <w:pPr>
              <w:adjustRightInd w:val="0"/>
              <w:snapToGrid w:val="0"/>
              <w:spacing w:line="460" w:lineRule="exact"/>
              <w:jc w:val="center"/>
              <w:rPr>
                <w:rFonts w:ascii="仿宋" w:hAnsi="仿宋" w:eastAsia="仿宋" w:cs="仿宋"/>
                <w:b/>
                <w:bCs/>
                <w:color w:val="000000"/>
                <w:sz w:val="24"/>
              </w:rPr>
            </w:pPr>
            <w:r>
              <w:rPr>
                <w:rFonts w:hint="eastAsia" w:ascii="仿宋" w:hAnsi="仿宋" w:eastAsia="仿宋" w:cs="仿宋"/>
                <w:b/>
                <w:bCs/>
                <w:color w:val="000000"/>
                <w:sz w:val="24"/>
              </w:rPr>
              <w:t>序号</w:t>
            </w:r>
          </w:p>
        </w:tc>
        <w:tc>
          <w:tcPr>
            <w:tcW w:w="3661" w:type="dxa"/>
            <w:tcBorders>
              <w:top w:val="single" w:color="auto" w:sz="4" w:space="0"/>
              <w:left w:val="nil"/>
              <w:bottom w:val="single" w:color="auto" w:sz="4" w:space="0"/>
              <w:right w:val="single" w:color="auto" w:sz="4" w:space="0"/>
            </w:tcBorders>
            <w:vAlign w:val="center"/>
          </w:tcPr>
          <w:p w14:paraId="64FB2D9D">
            <w:pPr>
              <w:adjustRightInd w:val="0"/>
              <w:snapToGrid w:val="0"/>
              <w:spacing w:line="460" w:lineRule="exact"/>
              <w:jc w:val="center"/>
              <w:rPr>
                <w:rFonts w:ascii="仿宋" w:hAnsi="仿宋" w:eastAsia="仿宋" w:cs="仿宋"/>
                <w:b/>
                <w:bCs/>
                <w:color w:val="000000"/>
                <w:sz w:val="24"/>
              </w:rPr>
            </w:pPr>
            <w:r>
              <w:rPr>
                <w:rFonts w:hint="eastAsia" w:ascii="仿宋" w:hAnsi="仿宋" w:eastAsia="仿宋" w:cs="仿宋"/>
                <w:b/>
                <w:bCs/>
                <w:color w:val="000000"/>
                <w:sz w:val="24"/>
              </w:rPr>
              <w:t>资料及文件名称</w:t>
            </w:r>
          </w:p>
        </w:tc>
        <w:tc>
          <w:tcPr>
            <w:tcW w:w="720" w:type="dxa"/>
            <w:tcBorders>
              <w:top w:val="single" w:color="auto" w:sz="4" w:space="0"/>
              <w:left w:val="nil"/>
              <w:bottom w:val="single" w:color="auto" w:sz="4" w:space="0"/>
              <w:right w:val="single" w:color="auto" w:sz="4" w:space="0"/>
            </w:tcBorders>
            <w:vAlign w:val="center"/>
          </w:tcPr>
          <w:p w14:paraId="12402489">
            <w:pPr>
              <w:adjustRightInd w:val="0"/>
              <w:snapToGrid w:val="0"/>
              <w:spacing w:line="460" w:lineRule="exact"/>
              <w:jc w:val="center"/>
              <w:rPr>
                <w:rFonts w:ascii="仿宋" w:hAnsi="仿宋" w:eastAsia="仿宋" w:cs="仿宋"/>
                <w:b/>
                <w:bCs/>
                <w:color w:val="000000"/>
                <w:sz w:val="24"/>
              </w:rPr>
            </w:pPr>
            <w:r>
              <w:rPr>
                <w:rFonts w:hint="eastAsia" w:ascii="仿宋" w:hAnsi="仿宋" w:eastAsia="仿宋" w:cs="仿宋"/>
                <w:b/>
                <w:bCs/>
                <w:color w:val="000000"/>
                <w:sz w:val="24"/>
              </w:rPr>
              <w:t>份数</w:t>
            </w:r>
          </w:p>
        </w:tc>
        <w:tc>
          <w:tcPr>
            <w:tcW w:w="3002" w:type="dxa"/>
            <w:tcBorders>
              <w:top w:val="single" w:color="auto" w:sz="4" w:space="0"/>
              <w:left w:val="nil"/>
              <w:bottom w:val="single" w:color="auto" w:sz="4" w:space="0"/>
              <w:right w:val="single" w:color="auto" w:sz="4" w:space="0"/>
            </w:tcBorders>
            <w:vAlign w:val="center"/>
          </w:tcPr>
          <w:p w14:paraId="68C9B0F0">
            <w:pPr>
              <w:adjustRightInd w:val="0"/>
              <w:snapToGrid w:val="0"/>
              <w:spacing w:line="460" w:lineRule="exact"/>
              <w:jc w:val="center"/>
              <w:rPr>
                <w:rFonts w:ascii="仿宋" w:hAnsi="仿宋" w:eastAsia="仿宋" w:cs="仿宋"/>
                <w:b/>
                <w:bCs/>
                <w:color w:val="000000"/>
                <w:sz w:val="24"/>
              </w:rPr>
            </w:pPr>
            <w:r>
              <w:rPr>
                <w:rFonts w:hint="eastAsia" w:ascii="仿宋" w:hAnsi="仿宋" w:eastAsia="仿宋" w:cs="仿宋"/>
                <w:b/>
                <w:bCs/>
                <w:color w:val="000000"/>
                <w:sz w:val="24"/>
              </w:rPr>
              <w:t>提交日期</w:t>
            </w:r>
          </w:p>
        </w:tc>
        <w:tc>
          <w:tcPr>
            <w:tcW w:w="970" w:type="dxa"/>
            <w:tcBorders>
              <w:top w:val="single" w:color="auto" w:sz="4" w:space="0"/>
              <w:left w:val="nil"/>
              <w:bottom w:val="single" w:color="auto" w:sz="4" w:space="0"/>
              <w:right w:val="single" w:color="auto" w:sz="4" w:space="0"/>
            </w:tcBorders>
            <w:vAlign w:val="center"/>
          </w:tcPr>
          <w:p w14:paraId="3C44CF68">
            <w:pPr>
              <w:adjustRightInd w:val="0"/>
              <w:snapToGrid w:val="0"/>
              <w:spacing w:line="460" w:lineRule="exact"/>
              <w:jc w:val="center"/>
              <w:rPr>
                <w:rFonts w:ascii="仿宋" w:hAnsi="仿宋" w:eastAsia="仿宋" w:cs="仿宋"/>
                <w:b/>
                <w:bCs/>
                <w:color w:val="000000"/>
                <w:sz w:val="24"/>
              </w:rPr>
            </w:pPr>
            <w:r>
              <w:rPr>
                <w:rFonts w:hint="eastAsia" w:ascii="仿宋" w:hAnsi="仿宋" w:eastAsia="仿宋" w:cs="仿宋"/>
                <w:b/>
                <w:bCs/>
                <w:color w:val="000000"/>
                <w:sz w:val="24"/>
              </w:rPr>
              <w:t>有关事宜</w:t>
            </w:r>
          </w:p>
        </w:tc>
      </w:tr>
      <w:tr w14:paraId="5C7B2FA5">
        <w:tblPrEx>
          <w:tblCellMar>
            <w:top w:w="0" w:type="dxa"/>
            <w:left w:w="108" w:type="dxa"/>
            <w:bottom w:w="0" w:type="dxa"/>
            <w:right w:w="108" w:type="dxa"/>
          </w:tblCellMar>
        </w:tblPrEx>
        <w:trPr>
          <w:trHeight w:val="647" w:hRule="atLeast"/>
        </w:trPr>
        <w:tc>
          <w:tcPr>
            <w:tcW w:w="762" w:type="dxa"/>
            <w:tcBorders>
              <w:top w:val="single" w:color="auto" w:sz="4" w:space="0"/>
              <w:left w:val="single" w:color="auto" w:sz="4" w:space="0"/>
              <w:bottom w:val="single" w:color="auto" w:sz="4" w:space="0"/>
              <w:right w:val="single" w:color="auto" w:sz="4" w:space="0"/>
            </w:tcBorders>
            <w:vAlign w:val="center"/>
          </w:tcPr>
          <w:p w14:paraId="472040CC">
            <w:pPr>
              <w:adjustRightInd w:val="0"/>
              <w:snapToGrid w:val="0"/>
              <w:spacing w:line="460" w:lineRule="exact"/>
              <w:jc w:val="center"/>
              <w:rPr>
                <w:rFonts w:ascii="仿宋" w:hAnsi="仿宋" w:eastAsia="仿宋" w:cs="仿宋"/>
                <w:b/>
                <w:bCs/>
                <w:color w:val="000000"/>
                <w:sz w:val="24"/>
              </w:rPr>
            </w:pPr>
            <w:r>
              <w:rPr>
                <w:rFonts w:hint="eastAsia" w:ascii="仿宋" w:hAnsi="仿宋" w:eastAsia="仿宋" w:cs="仿宋"/>
                <w:b/>
                <w:bCs/>
                <w:color w:val="000000"/>
                <w:sz w:val="24"/>
              </w:rPr>
              <w:t>一</w:t>
            </w:r>
          </w:p>
        </w:tc>
        <w:tc>
          <w:tcPr>
            <w:tcW w:w="3661" w:type="dxa"/>
            <w:tcBorders>
              <w:top w:val="single" w:color="auto" w:sz="4" w:space="0"/>
              <w:left w:val="nil"/>
              <w:bottom w:val="single" w:color="auto" w:sz="4" w:space="0"/>
              <w:right w:val="single" w:color="auto" w:sz="4" w:space="0"/>
            </w:tcBorders>
            <w:vAlign w:val="center"/>
          </w:tcPr>
          <w:p w14:paraId="11D7D857">
            <w:pPr>
              <w:adjustRightInd w:val="0"/>
              <w:snapToGrid w:val="0"/>
              <w:spacing w:line="460" w:lineRule="exact"/>
              <w:rPr>
                <w:rFonts w:ascii="仿宋" w:hAnsi="仿宋" w:eastAsia="仿宋" w:cs="仿宋"/>
                <w:b/>
                <w:bCs/>
                <w:color w:val="000000"/>
                <w:sz w:val="24"/>
              </w:rPr>
            </w:pPr>
            <w:r>
              <w:rPr>
                <w:rFonts w:hint="eastAsia" w:ascii="仿宋" w:hAnsi="仿宋" w:eastAsia="仿宋" w:cs="仿宋"/>
                <w:b/>
                <w:bCs/>
                <w:color w:val="000000"/>
                <w:sz w:val="24"/>
              </w:rPr>
              <w:t>向</w:t>
            </w:r>
            <w:r>
              <w:rPr>
                <w:rFonts w:hint="eastAsia" w:ascii="仿宋" w:hAnsi="仿宋" w:eastAsia="仿宋" w:cs="仿宋"/>
                <w:b/>
                <w:bCs/>
                <w:color w:val="000000"/>
                <w:sz w:val="24"/>
                <w:lang w:eastAsia="zh-CN"/>
              </w:rPr>
              <w:t>勘察人</w:t>
            </w:r>
            <w:r>
              <w:rPr>
                <w:rFonts w:hint="eastAsia" w:ascii="仿宋" w:hAnsi="仿宋" w:eastAsia="仿宋" w:cs="仿宋"/>
                <w:b/>
                <w:bCs/>
                <w:color w:val="000000"/>
                <w:sz w:val="24"/>
              </w:rPr>
              <w:t>（承担勘察工作的单位）提交资料</w:t>
            </w:r>
          </w:p>
        </w:tc>
        <w:tc>
          <w:tcPr>
            <w:tcW w:w="720" w:type="dxa"/>
            <w:tcBorders>
              <w:top w:val="single" w:color="auto" w:sz="4" w:space="0"/>
              <w:left w:val="nil"/>
              <w:bottom w:val="single" w:color="auto" w:sz="4" w:space="0"/>
              <w:right w:val="single" w:color="auto" w:sz="4" w:space="0"/>
            </w:tcBorders>
            <w:vAlign w:val="center"/>
          </w:tcPr>
          <w:p w14:paraId="408B82C8">
            <w:pPr>
              <w:adjustRightInd w:val="0"/>
              <w:snapToGrid w:val="0"/>
              <w:spacing w:line="460" w:lineRule="exact"/>
              <w:jc w:val="center"/>
              <w:rPr>
                <w:rFonts w:ascii="仿宋" w:hAnsi="仿宋" w:eastAsia="仿宋" w:cs="仿宋"/>
                <w:b/>
                <w:bCs/>
                <w:color w:val="000000"/>
                <w:sz w:val="24"/>
              </w:rPr>
            </w:pPr>
          </w:p>
        </w:tc>
        <w:tc>
          <w:tcPr>
            <w:tcW w:w="3002" w:type="dxa"/>
            <w:tcBorders>
              <w:top w:val="single" w:color="auto" w:sz="4" w:space="0"/>
              <w:left w:val="nil"/>
              <w:bottom w:val="single" w:color="auto" w:sz="4" w:space="0"/>
              <w:right w:val="single" w:color="auto" w:sz="4" w:space="0"/>
            </w:tcBorders>
            <w:vAlign w:val="center"/>
          </w:tcPr>
          <w:p w14:paraId="299B7E51">
            <w:pPr>
              <w:adjustRightInd w:val="0"/>
              <w:snapToGrid w:val="0"/>
              <w:spacing w:line="460" w:lineRule="exact"/>
              <w:jc w:val="center"/>
              <w:rPr>
                <w:rFonts w:ascii="仿宋" w:hAnsi="仿宋" w:eastAsia="仿宋" w:cs="仿宋"/>
                <w:b/>
                <w:bCs/>
                <w:color w:val="000000"/>
                <w:sz w:val="24"/>
              </w:rPr>
            </w:pPr>
          </w:p>
        </w:tc>
        <w:tc>
          <w:tcPr>
            <w:tcW w:w="970" w:type="dxa"/>
            <w:tcBorders>
              <w:top w:val="single" w:color="auto" w:sz="4" w:space="0"/>
              <w:left w:val="nil"/>
              <w:bottom w:val="single" w:color="auto" w:sz="4" w:space="0"/>
              <w:right w:val="single" w:color="auto" w:sz="4" w:space="0"/>
            </w:tcBorders>
            <w:vAlign w:val="center"/>
          </w:tcPr>
          <w:p w14:paraId="61DA2636">
            <w:pPr>
              <w:adjustRightInd w:val="0"/>
              <w:snapToGrid w:val="0"/>
              <w:spacing w:line="460" w:lineRule="exact"/>
              <w:jc w:val="center"/>
              <w:rPr>
                <w:rFonts w:ascii="仿宋" w:hAnsi="仿宋" w:eastAsia="仿宋" w:cs="仿宋"/>
                <w:b/>
                <w:bCs/>
                <w:color w:val="000000"/>
                <w:sz w:val="24"/>
              </w:rPr>
            </w:pPr>
          </w:p>
        </w:tc>
      </w:tr>
      <w:tr w14:paraId="525BFC48">
        <w:tblPrEx>
          <w:tblCellMar>
            <w:top w:w="0" w:type="dxa"/>
            <w:left w:w="108" w:type="dxa"/>
            <w:bottom w:w="0" w:type="dxa"/>
            <w:right w:w="108" w:type="dxa"/>
          </w:tblCellMar>
        </w:tblPrEx>
        <w:trPr>
          <w:trHeight w:val="647" w:hRule="atLeast"/>
        </w:trPr>
        <w:tc>
          <w:tcPr>
            <w:tcW w:w="762" w:type="dxa"/>
            <w:tcBorders>
              <w:top w:val="single" w:color="auto" w:sz="4" w:space="0"/>
              <w:left w:val="single" w:color="auto" w:sz="4" w:space="0"/>
              <w:bottom w:val="single" w:color="auto" w:sz="4" w:space="0"/>
              <w:right w:val="single" w:color="auto" w:sz="4" w:space="0"/>
            </w:tcBorders>
            <w:vAlign w:val="center"/>
          </w:tcPr>
          <w:p w14:paraId="6D54BCB3">
            <w:pPr>
              <w:adjustRightInd w:val="0"/>
              <w:snapToGrid w:val="0"/>
              <w:spacing w:line="460" w:lineRule="exact"/>
              <w:jc w:val="center"/>
              <w:rPr>
                <w:rFonts w:ascii="仿宋" w:hAnsi="仿宋" w:eastAsia="仿宋" w:cs="仿宋"/>
                <w:b/>
                <w:bCs/>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b/>
                <w:bCs/>
                <w:color w:val="000000"/>
                <w:sz w:val="24"/>
              </w:rPr>
              <w:t>1</w:t>
            </w:r>
          </w:p>
        </w:tc>
        <w:tc>
          <w:tcPr>
            <w:tcW w:w="3661" w:type="dxa"/>
            <w:tcBorders>
              <w:top w:val="single" w:color="auto" w:sz="4" w:space="0"/>
              <w:left w:val="nil"/>
              <w:bottom w:val="single" w:color="auto" w:sz="4" w:space="0"/>
              <w:right w:val="single" w:color="auto" w:sz="4" w:space="0"/>
            </w:tcBorders>
            <w:vAlign w:val="center"/>
          </w:tcPr>
          <w:p w14:paraId="355C243F">
            <w:pPr>
              <w:adjustRightInd w:val="0"/>
              <w:snapToGrid w:val="0"/>
              <w:spacing w:line="460" w:lineRule="exact"/>
              <w:rPr>
                <w:rFonts w:ascii="仿宋" w:hAnsi="仿宋" w:eastAsia="仿宋" w:cs="仿宋"/>
                <w:b/>
                <w:bCs/>
                <w:color w:val="000000"/>
                <w:sz w:val="24"/>
              </w:rPr>
            </w:pPr>
            <w:r>
              <w:rPr>
                <w:rFonts w:hint="eastAsia" w:ascii="仿宋" w:hAnsi="仿宋" w:eastAsia="仿宋" w:cs="仿宋"/>
                <w:color w:val="000000"/>
                <w:kern w:val="0"/>
                <w:sz w:val="24"/>
              </w:rPr>
              <w:t>项目立项文件和审批资料（复印件）</w:t>
            </w:r>
          </w:p>
        </w:tc>
        <w:tc>
          <w:tcPr>
            <w:tcW w:w="720" w:type="dxa"/>
            <w:tcBorders>
              <w:top w:val="single" w:color="auto" w:sz="4" w:space="0"/>
              <w:left w:val="nil"/>
              <w:bottom w:val="single" w:color="auto" w:sz="4" w:space="0"/>
              <w:right w:val="single" w:color="auto" w:sz="4" w:space="0"/>
            </w:tcBorders>
            <w:vAlign w:val="center"/>
          </w:tcPr>
          <w:p w14:paraId="0FE61180">
            <w:pPr>
              <w:adjustRightInd w:val="0"/>
              <w:snapToGrid w:val="0"/>
              <w:spacing w:line="460" w:lineRule="exact"/>
              <w:jc w:val="center"/>
              <w:rPr>
                <w:rFonts w:ascii="仿宋" w:hAnsi="仿宋" w:eastAsia="仿宋" w:cs="仿宋"/>
                <w:b/>
                <w:bCs/>
                <w:color w:val="000000"/>
                <w:sz w:val="24"/>
              </w:rPr>
            </w:pPr>
          </w:p>
        </w:tc>
        <w:tc>
          <w:tcPr>
            <w:tcW w:w="3002" w:type="dxa"/>
            <w:tcBorders>
              <w:top w:val="single" w:color="auto" w:sz="4" w:space="0"/>
              <w:left w:val="nil"/>
              <w:bottom w:val="single" w:color="auto" w:sz="4" w:space="0"/>
              <w:right w:val="single" w:color="auto" w:sz="4" w:space="0"/>
            </w:tcBorders>
            <w:vAlign w:val="center"/>
          </w:tcPr>
          <w:p w14:paraId="6DE80E59">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签订合同后  天内</w:t>
            </w:r>
          </w:p>
        </w:tc>
        <w:tc>
          <w:tcPr>
            <w:tcW w:w="970" w:type="dxa"/>
            <w:tcBorders>
              <w:top w:val="single" w:color="auto" w:sz="4" w:space="0"/>
              <w:left w:val="nil"/>
              <w:bottom w:val="single" w:color="auto" w:sz="4" w:space="0"/>
              <w:right w:val="single" w:color="auto" w:sz="4" w:space="0"/>
            </w:tcBorders>
            <w:vAlign w:val="center"/>
          </w:tcPr>
          <w:p w14:paraId="0EF95A74">
            <w:pPr>
              <w:adjustRightInd w:val="0"/>
              <w:snapToGrid w:val="0"/>
              <w:spacing w:line="460" w:lineRule="exact"/>
              <w:jc w:val="center"/>
              <w:rPr>
                <w:rFonts w:ascii="仿宋" w:hAnsi="仿宋" w:eastAsia="仿宋" w:cs="仿宋"/>
                <w:b/>
                <w:bCs/>
                <w:color w:val="000000"/>
                <w:sz w:val="24"/>
              </w:rPr>
            </w:pPr>
          </w:p>
        </w:tc>
      </w:tr>
      <w:tr w14:paraId="2424CE55">
        <w:tblPrEx>
          <w:tblCellMar>
            <w:top w:w="0" w:type="dxa"/>
            <w:left w:w="108" w:type="dxa"/>
            <w:bottom w:w="0" w:type="dxa"/>
            <w:right w:w="108" w:type="dxa"/>
          </w:tblCellMar>
        </w:tblPrEx>
        <w:trPr>
          <w:trHeight w:val="647" w:hRule="atLeast"/>
        </w:trPr>
        <w:tc>
          <w:tcPr>
            <w:tcW w:w="762" w:type="dxa"/>
            <w:tcBorders>
              <w:top w:val="single" w:color="auto" w:sz="4" w:space="0"/>
              <w:left w:val="single" w:color="auto" w:sz="4" w:space="0"/>
              <w:bottom w:val="single" w:color="auto" w:sz="4" w:space="0"/>
              <w:right w:val="single" w:color="auto" w:sz="4" w:space="0"/>
            </w:tcBorders>
            <w:vAlign w:val="center"/>
          </w:tcPr>
          <w:p w14:paraId="17394FE0">
            <w:pPr>
              <w:adjustRightInd w:val="0"/>
              <w:snapToGrid w:val="0"/>
              <w:spacing w:line="460" w:lineRule="exact"/>
              <w:jc w:val="center"/>
              <w:rPr>
                <w:rFonts w:ascii="仿宋" w:hAnsi="仿宋" w:eastAsia="仿宋" w:cs="仿宋"/>
                <w:b/>
                <w:bCs/>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b/>
                <w:bCs/>
                <w:color w:val="000000"/>
                <w:sz w:val="24"/>
              </w:rPr>
              <w:t>2</w:t>
            </w:r>
          </w:p>
        </w:tc>
        <w:tc>
          <w:tcPr>
            <w:tcW w:w="3661" w:type="dxa"/>
            <w:tcBorders>
              <w:top w:val="single" w:color="auto" w:sz="4" w:space="0"/>
              <w:left w:val="nil"/>
              <w:bottom w:val="single" w:color="auto" w:sz="4" w:space="0"/>
              <w:right w:val="single" w:color="auto" w:sz="4" w:space="0"/>
            </w:tcBorders>
            <w:vAlign w:val="center"/>
          </w:tcPr>
          <w:p w14:paraId="504A0564">
            <w:pPr>
              <w:adjustRightInd w:val="0"/>
              <w:snapToGrid w:val="0"/>
              <w:spacing w:line="460" w:lineRule="exact"/>
              <w:rPr>
                <w:rFonts w:ascii="仿宋" w:hAnsi="仿宋" w:eastAsia="仿宋" w:cs="仿宋"/>
                <w:b/>
                <w:bCs/>
                <w:color w:val="000000"/>
                <w:sz w:val="24"/>
              </w:rPr>
            </w:pPr>
            <w:r>
              <w:rPr>
                <w:rFonts w:hint="eastAsia" w:ascii="仿宋" w:hAnsi="仿宋" w:eastAsia="仿宋" w:cs="仿宋"/>
                <w:color w:val="000000"/>
                <w:kern w:val="0"/>
                <w:sz w:val="24"/>
              </w:rPr>
              <w:t>用地（附红线范围）</w:t>
            </w:r>
          </w:p>
        </w:tc>
        <w:tc>
          <w:tcPr>
            <w:tcW w:w="720" w:type="dxa"/>
            <w:tcBorders>
              <w:top w:val="single" w:color="auto" w:sz="4" w:space="0"/>
              <w:left w:val="nil"/>
              <w:bottom w:val="single" w:color="auto" w:sz="4" w:space="0"/>
              <w:right w:val="single" w:color="auto" w:sz="4" w:space="0"/>
            </w:tcBorders>
            <w:vAlign w:val="center"/>
          </w:tcPr>
          <w:p w14:paraId="07371818">
            <w:pPr>
              <w:adjustRightInd w:val="0"/>
              <w:snapToGrid w:val="0"/>
              <w:spacing w:line="460" w:lineRule="exact"/>
              <w:jc w:val="center"/>
              <w:rPr>
                <w:rFonts w:ascii="仿宋" w:hAnsi="仿宋" w:eastAsia="仿宋" w:cs="仿宋"/>
                <w:b/>
                <w:bCs/>
                <w:color w:val="000000"/>
                <w:sz w:val="24"/>
              </w:rPr>
            </w:pPr>
          </w:p>
        </w:tc>
        <w:tc>
          <w:tcPr>
            <w:tcW w:w="3002" w:type="dxa"/>
            <w:tcBorders>
              <w:top w:val="single" w:color="auto" w:sz="4" w:space="0"/>
              <w:left w:val="nil"/>
              <w:bottom w:val="single" w:color="auto" w:sz="4" w:space="0"/>
              <w:right w:val="single" w:color="auto" w:sz="4" w:space="0"/>
            </w:tcBorders>
            <w:vAlign w:val="center"/>
          </w:tcPr>
          <w:p w14:paraId="27069D5A">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签订合同后  天内</w:t>
            </w:r>
          </w:p>
        </w:tc>
        <w:tc>
          <w:tcPr>
            <w:tcW w:w="970" w:type="dxa"/>
            <w:tcBorders>
              <w:top w:val="single" w:color="auto" w:sz="4" w:space="0"/>
              <w:left w:val="nil"/>
              <w:bottom w:val="single" w:color="auto" w:sz="4" w:space="0"/>
              <w:right w:val="single" w:color="auto" w:sz="4" w:space="0"/>
            </w:tcBorders>
            <w:vAlign w:val="center"/>
          </w:tcPr>
          <w:p w14:paraId="4A136D7D">
            <w:pPr>
              <w:adjustRightInd w:val="0"/>
              <w:snapToGrid w:val="0"/>
              <w:spacing w:line="460" w:lineRule="exact"/>
              <w:jc w:val="center"/>
              <w:rPr>
                <w:rFonts w:ascii="仿宋" w:hAnsi="仿宋" w:eastAsia="仿宋" w:cs="仿宋"/>
                <w:b/>
                <w:bCs/>
                <w:color w:val="000000"/>
                <w:sz w:val="24"/>
              </w:rPr>
            </w:pPr>
          </w:p>
        </w:tc>
      </w:tr>
      <w:tr w14:paraId="67AECB60">
        <w:tblPrEx>
          <w:tblCellMar>
            <w:top w:w="0" w:type="dxa"/>
            <w:left w:w="108" w:type="dxa"/>
            <w:bottom w:w="0" w:type="dxa"/>
            <w:right w:w="108" w:type="dxa"/>
          </w:tblCellMar>
        </w:tblPrEx>
        <w:trPr>
          <w:trHeight w:val="647" w:hRule="atLeast"/>
        </w:trPr>
        <w:tc>
          <w:tcPr>
            <w:tcW w:w="762" w:type="dxa"/>
            <w:tcBorders>
              <w:top w:val="single" w:color="auto" w:sz="4" w:space="0"/>
              <w:left w:val="single" w:color="auto" w:sz="4" w:space="0"/>
              <w:bottom w:val="single" w:color="auto" w:sz="4" w:space="0"/>
              <w:right w:val="single" w:color="auto" w:sz="4" w:space="0"/>
            </w:tcBorders>
            <w:vAlign w:val="center"/>
          </w:tcPr>
          <w:p w14:paraId="2CA4D167">
            <w:pPr>
              <w:adjustRightInd w:val="0"/>
              <w:snapToGrid w:val="0"/>
              <w:spacing w:line="460" w:lineRule="exact"/>
              <w:jc w:val="center"/>
              <w:rPr>
                <w:rFonts w:ascii="仿宋" w:hAnsi="仿宋" w:eastAsia="仿宋" w:cs="仿宋"/>
                <w:b/>
                <w:bCs/>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b/>
                <w:bCs/>
                <w:color w:val="000000"/>
                <w:sz w:val="24"/>
              </w:rPr>
              <w:t>3</w:t>
            </w:r>
          </w:p>
        </w:tc>
        <w:tc>
          <w:tcPr>
            <w:tcW w:w="3661" w:type="dxa"/>
            <w:tcBorders>
              <w:top w:val="single" w:color="auto" w:sz="4" w:space="0"/>
              <w:left w:val="nil"/>
              <w:bottom w:val="single" w:color="auto" w:sz="4" w:space="0"/>
              <w:right w:val="single" w:color="auto" w:sz="4" w:space="0"/>
            </w:tcBorders>
            <w:vAlign w:val="center"/>
          </w:tcPr>
          <w:p w14:paraId="482874FF">
            <w:pPr>
              <w:adjustRightInd w:val="0"/>
              <w:snapToGrid w:val="0"/>
              <w:spacing w:line="460" w:lineRule="exact"/>
              <w:rPr>
                <w:rFonts w:ascii="仿宋" w:hAnsi="仿宋" w:eastAsia="仿宋" w:cs="仿宋"/>
                <w:b/>
                <w:bCs/>
                <w:color w:val="000000"/>
                <w:sz w:val="24"/>
              </w:rPr>
            </w:pPr>
            <w:r>
              <w:rPr>
                <w:rFonts w:hint="eastAsia" w:ascii="仿宋" w:hAnsi="仿宋" w:eastAsia="仿宋" w:cs="仿宋"/>
                <w:color w:val="000000"/>
                <w:kern w:val="0"/>
                <w:sz w:val="24"/>
              </w:rPr>
              <w:t>勘察所需的许可批件（复印件）</w:t>
            </w:r>
          </w:p>
        </w:tc>
        <w:tc>
          <w:tcPr>
            <w:tcW w:w="720" w:type="dxa"/>
            <w:tcBorders>
              <w:top w:val="single" w:color="auto" w:sz="4" w:space="0"/>
              <w:left w:val="nil"/>
              <w:bottom w:val="single" w:color="auto" w:sz="4" w:space="0"/>
              <w:right w:val="single" w:color="auto" w:sz="4" w:space="0"/>
            </w:tcBorders>
            <w:vAlign w:val="center"/>
          </w:tcPr>
          <w:p w14:paraId="061C057F">
            <w:pPr>
              <w:adjustRightInd w:val="0"/>
              <w:snapToGrid w:val="0"/>
              <w:spacing w:line="460" w:lineRule="exact"/>
              <w:jc w:val="center"/>
              <w:rPr>
                <w:rFonts w:ascii="仿宋" w:hAnsi="仿宋" w:eastAsia="仿宋" w:cs="仿宋"/>
                <w:b/>
                <w:bCs/>
                <w:color w:val="000000"/>
                <w:sz w:val="24"/>
              </w:rPr>
            </w:pPr>
          </w:p>
        </w:tc>
        <w:tc>
          <w:tcPr>
            <w:tcW w:w="3002" w:type="dxa"/>
            <w:tcBorders>
              <w:top w:val="single" w:color="auto" w:sz="4" w:space="0"/>
              <w:left w:val="nil"/>
              <w:bottom w:val="single" w:color="auto" w:sz="4" w:space="0"/>
              <w:right w:val="single" w:color="auto" w:sz="4" w:space="0"/>
            </w:tcBorders>
            <w:vAlign w:val="center"/>
          </w:tcPr>
          <w:p w14:paraId="13177218">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签订合同后  天内</w:t>
            </w:r>
          </w:p>
        </w:tc>
        <w:tc>
          <w:tcPr>
            <w:tcW w:w="970" w:type="dxa"/>
            <w:tcBorders>
              <w:top w:val="single" w:color="auto" w:sz="4" w:space="0"/>
              <w:left w:val="nil"/>
              <w:bottom w:val="single" w:color="auto" w:sz="4" w:space="0"/>
              <w:right w:val="single" w:color="auto" w:sz="4" w:space="0"/>
            </w:tcBorders>
            <w:vAlign w:val="center"/>
          </w:tcPr>
          <w:p w14:paraId="2D62D3BB">
            <w:pPr>
              <w:adjustRightInd w:val="0"/>
              <w:snapToGrid w:val="0"/>
              <w:spacing w:line="460" w:lineRule="exact"/>
              <w:jc w:val="center"/>
              <w:rPr>
                <w:rFonts w:ascii="仿宋" w:hAnsi="仿宋" w:eastAsia="仿宋" w:cs="仿宋"/>
                <w:b/>
                <w:bCs/>
                <w:color w:val="000000"/>
                <w:sz w:val="24"/>
              </w:rPr>
            </w:pPr>
          </w:p>
        </w:tc>
      </w:tr>
      <w:tr w14:paraId="5D537294">
        <w:tblPrEx>
          <w:tblCellMar>
            <w:top w:w="0" w:type="dxa"/>
            <w:left w:w="108" w:type="dxa"/>
            <w:bottom w:w="0" w:type="dxa"/>
            <w:right w:w="108" w:type="dxa"/>
          </w:tblCellMar>
        </w:tblPrEx>
        <w:trPr>
          <w:trHeight w:val="647" w:hRule="atLeast"/>
        </w:trPr>
        <w:tc>
          <w:tcPr>
            <w:tcW w:w="762" w:type="dxa"/>
            <w:tcBorders>
              <w:top w:val="single" w:color="auto" w:sz="4" w:space="0"/>
              <w:left w:val="single" w:color="auto" w:sz="4" w:space="0"/>
              <w:bottom w:val="single" w:color="auto" w:sz="4" w:space="0"/>
              <w:right w:val="single" w:color="auto" w:sz="4" w:space="0"/>
            </w:tcBorders>
            <w:vAlign w:val="center"/>
          </w:tcPr>
          <w:p w14:paraId="36C23177">
            <w:pPr>
              <w:adjustRightInd w:val="0"/>
              <w:snapToGrid w:val="0"/>
              <w:spacing w:line="460" w:lineRule="exact"/>
              <w:jc w:val="center"/>
              <w:rPr>
                <w:rFonts w:ascii="仿宋" w:hAnsi="仿宋" w:eastAsia="仿宋" w:cs="仿宋"/>
                <w:b/>
                <w:bCs/>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b/>
                <w:bCs/>
                <w:color w:val="000000"/>
                <w:sz w:val="24"/>
              </w:rPr>
              <w:t>4</w:t>
            </w:r>
          </w:p>
        </w:tc>
        <w:tc>
          <w:tcPr>
            <w:tcW w:w="3661" w:type="dxa"/>
            <w:tcBorders>
              <w:top w:val="single" w:color="auto" w:sz="4" w:space="0"/>
              <w:left w:val="nil"/>
              <w:bottom w:val="single" w:color="auto" w:sz="4" w:space="0"/>
              <w:right w:val="single" w:color="auto" w:sz="4" w:space="0"/>
            </w:tcBorders>
            <w:vAlign w:val="center"/>
          </w:tcPr>
          <w:p w14:paraId="75F3D4C0">
            <w:pPr>
              <w:adjustRightInd w:val="0"/>
              <w:snapToGrid w:val="0"/>
              <w:spacing w:line="460" w:lineRule="exact"/>
              <w:rPr>
                <w:rFonts w:ascii="仿宋" w:hAnsi="仿宋" w:eastAsia="仿宋" w:cs="仿宋"/>
                <w:b/>
                <w:bCs/>
                <w:color w:val="000000"/>
                <w:sz w:val="24"/>
              </w:rPr>
            </w:pPr>
            <w:r>
              <w:rPr>
                <w:rFonts w:hint="eastAsia" w:ascii="仿宋" w:hAnsi="仿宋" w:eastAsia="仿宋" w:cs="仿宋"/>
                <w:color w:val="000000"/>
                <w:kern w:val="0"/>
                <w:sz w:val="24"/>
              </w:rPr>
              <w:t>勘察任务委托书、技术要求和工作范围的地形图、建筑总平面布置图</w:t>
            </w:r>
          </w:p>
        </w:tc>
        <w:tc>
          <w:tcPr>
            <w:tcW w:w="720" w:type="dxa"/>
            <w:tcBorders>
              <w:top w:val="single" w:color="auto" w:sz="4" w:space="0"/>
              <w:left w:val="nil"/>
              <w:bottom w:val="single" w:color="auto" w:sz="4" w:space="0"/>
              <w:right w:val="single" w:color="auto" w:sz="4" w:space="0"/>
            </w:tcBorders>
            <w:vAlign w:val="center"/>
          </w:tcPr>
          <w:p w14:paraId="04803FE7">
            <w:pPr>
              <w:adjustRightInd w:val="0"/>
              <w:snapToGrid w:val="0"/>
              <w:spacing w:line="460" w:lineRule="exact"/>
              <w:jc w:val="center"/>
              <w:rPr>
                <w:rFonts w:ascii="仿宋" w:hAnsi="仿宋" w:eastAsia="仿宋" w:cs="仿宋"/>
                <w:b/>
                <w:bCs/>
                <w:color w:val="000000"/>
                <w:sz w:val="24"/>
              </w:rPr>
            </w:pPr>
          </w:p>
        </w:tc>
        <w:tc>
          <w:tcPr>
            <w:tcW w:w="3002" w:type="dxa"/>
            <w:tcBorders>
              <w:top w:val="single" w:color="auto" w:sz="4" w:space="0"/>
              <w:left w:val="nil"/>
              <w:bottom w:val="single" w:color="auto" w:sz="4" w:space="0"/>
              <w:right w:val="single" w:color="auto" w:sz="4" w:space="0"/>
            </w:tcBorders>
            <w:vAlign w:val="center"/>
          </w:tcPr>
          <w:p w14:paraId="65A24412">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签订合同后  天内</w:t>
            </w:r>
          </w:p>
        </w:tc>
        <w:tc>
          <w:tcPr>
            <w:tcW w:w="970" w:type="dxa"/>
            <w:tcBorders>
              <w:top w:val="single" w:color="auto" w:sz="4" w:space="0"/>
              <w:left w:val="nil"/>
              <w:bottom w:val="single" w:color="auto" w:sz="4" w:space="0"/>
              <w:right w:val="single" w:color="auto" w:sz="4" w:space="0"/>
            </w:tcBorders>
            <w:vAlign w:val="center"/>
          </w:tcPr>
          <w:p w14:paraId="12A26604">
            <w:pPr>
              <w:adjustRightInd w:val="0"/>
              <w:snapToGrid w:val="0"/>
              <w:spacing w:line="460" w:lineRule="exact"/>
              <w:jc w:val="center"/>
              <w:rPr>
                <w:rFonts w:ascii="仿宋" w:hAnsi="仿宋" w:eastAsia="仿宋" w:cs="仿宋"/>
                <w:b/>
                <w:bCs/>
                <w:color w:val="000000"/>
                <w:sz w:val="24"/>
              </w:rPr>
            </w:pPr>
          </w:p>
        </w:tc>
      </w:tr>
      <w:tr w14:paraId="0CE4E3D8">
        <w:tblPrEx>
          <w:tblCellMar>
            <w:top w:w="0" w:type="dxa"/>
            <w:left w:w="108" w:type="dxa"/>
            <w:bottom w:w="0" w:type="dxa"/>
            <w:right w:w="108" w:type="dxa"/>
          </w:tblCellMar>
        </w:tblPrEx>
        <w:trPr>
          <w:trHeight w:val="647" w:hRule="atLeast"/>
        </w:trPr>
        <w:tc>
          <w:tcPr>
            <w:tcW w:w="762" w:type="dxa"/>
            <w:tcBorders>
              <w:top w:val="single" w:color="auto" w:sz="4" w:space="0"/>
              <w:left w:val="single" w:color="auto" w:sz="4" w:space="0"/>
              <w:bottom w:val="single" w:color="auto" w:sz="4" w:space="0"/>
              <w:right w:val="single" w:color="auto" w:sz="4" w:space="0"/>
            </w:tcBorders>
            <w:vAlign w:val="center"/>
          </w:tcPr>
          <w:p w14:paraId="0DA57FD9">
            <w:pPr>
              <w:adjustRightInd w:val="0"/>
              <w:snapToGrid w:val="0"/>
              <w:spacing w:line="460" w:lineRule="exact"/>
              <w:jc w:val="center"/>
              <w:rPr>
                <w:rFonts w:ascii="仿宋" w:hAnsi="仿宋" w:eastAsia="仿宋" w:cs="仿宋"/>
                <w:b/>
                <w:bCs/>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b/>
                <w:bCs/>
                <w:color w:val="000000"/>
                <w:sz w:val="24"/>
              </w:rPr>
              <w:t>5</w:t>
            </w:r>
          </w:p>
        </w:tc>
        <w:tc>
          <w:tcPr>
            <w:tcW w:w="3661" w:type="dxa"/>
            <w:tcBorders>
              <w:top w:val="single" w:color="auto" w:sz="4" w:space="0"/>
              <w:left w:val="nil"/>
              <w:bottom w:val="single" w:color="auto" w:sz="4" w:space="0"/>
              <w:right w:val="single" w:color="auto" w:sz="4" w:space="0"/>
            </w:tcBorders>
            <w:vAlign w:val="center"/>
          </w:tcPr>
          <w:p w14:paraId="629297F1">
            <w:pPr>
              <w:adjustRightInd w:val="0"/>
              <w:snapToGrid w:val="0"/>
              <w:spacing w:line="460" w:lineRule="exact"/>
              <w:rPr>
                <w:rFonts w:ascii="仿宋" w:hAnsi="仿宋" w:eastAsia="仿宋" w:cs="仿宋"/>
                <w:b/>
                <w:bCs/>
                <w:color w:val="000000"/>
                <w:sz w:val="24"/>
              </w:rPr>
            </w:pPr>
            <w:r>
              <w:rPr>
                <w:rFonts w:hint="eastAsia" w:ascii="仿宋" w:hAnsi="仿宋" w:eastAsia="仿宋" w:cs="仿宋"/>
                <w:color w:val="000000"/>
                <w:kern w:val="0"/>
                <w:sz w:val="24"/>
              </w:rPr>
              <w:t>勘察工作范围已有的技术资料</w:t>
            </w:r>
          </w:p>
        </w:tc>
        <w:tc>
          <w:tcPr>
            <w:tcW w:w="720" w:type="dxa"/>
            <w:tcBorders>
              <w:top w:val="single" w:color="auto" w:sz="4" w:space="0"/>
              <w:left w:val="nil"/>
              <w:bottom w:val="single" w:color="auto" w:sz="4" w:space="0"/>
              <w:right w:val="single" w:color="auto" w:sz="4" w:space="0"/>
            </w:tcBorders>
            <w:vAlign w:val="center"/>
          </w:tcPr>
          <w:p w14:paraId="5A8BFD86">
            <w:pPr>
              <w:adjustRightInd w:val="0"/>
              <w:snapToGrid w:val="0"/>
              <w:spacing w:line="460" w:lineRule="exact"/>
              <w:jc w:val="center"/>
              <w:rPr>
                <w:rFonts w:ascii="仿宋" w:hAnsi="仿宋" w:eastAsia="仿宋" w:cs="仿宋"/>
                <w:b/>
                <w:bCs/>
                <w:color w:val="000000"/>
                <w:sz w:val="24"/>
              </w:rPr>
            </w:pPr>
          </w:p>
        </w:tc>
        <w:tc>
          <w:tcPr>
            <w:tcW w:w="3002" w:type="dxa"/>
            <w:tcBorders>
              <w:top w:val="single" w:color="auto" w:sz="4" w:space="0"/>
              <w:left w:val="nil"/>
              <w:bottom w:val="single" w:color="auto" w:sz="4" w:space="0"/>
              <w:right w:val="single" w:color="auto" w:sz="4" w:space="0"/>
            </w:tcBorders>
            <w:vAlign w:val="center"/>
          </w:tcPr>
          <w:p w14:paraId="671DAFB1">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签订合同后  天内</w:t>
            </w:r>
          </w:p>
        </w:tc>
        <w:tc>
          <w:tcPr>
            <w:tcW w:w="970" w:type="dxa"/>
            <w:tcBorders>
              <w:top w:val="single" w:color="auto" w:sz="4" w:space="0"/>
              <w:left w:val="nil"/>
              <w:bottom w:val="single" w:color="auto" w:sz="4" w:space="0"/>
              <w:right w:val="single" w:color="auto" w:sz="4" w:space="0"/>
            </w:tcBorders>
            <w:vAlign w:val="center"/>
          </w:tcPr>
          <w:p w14:paraId="0EF9FF6E">
            <w:pPr>
              <w:adjustRightInd w:val="0"/>
              <w:snapToGrid w:val="0"/>
              <w:spacing w:line="460" w:lineRule="exact"/>
              <w:jc w:val="center"/>
              <w:rPr>
                <w:rFonts w:ascii="仿宋" w:hAnsi="仿宋" w:eastAsia="仿宋" w:cs="仿宋"/>
                <w:b/>
                <w:bCs/>
                <w:color w:val="000000"/>
                <w:sz w:val="24"/>
              </w:rPr>
            </w:pPr>
          </w:p>
        </w:tc>
      </w:tr>
      <w:tr w14:paraId="76DF7E42">
        <w:tblPrEx>
          <w:tblCellMar>
            <w:top w:w="0" w:type="dxa"/>
            <w:left w:w="108" w:type="dxa"/>
            <w:bottom w:w="0" w:type="dxa"/>
            <w:right w:w="108" w:type="dxa"/>
          </w:tblCellMar>
        </w:tblPrEx>
        <w:trPr>
          <w:trHeight w:val="647" w:hRule="atLeast"/>
        </w:trPr>
        <w:tc>
          <w:tcPr>
            <w:tcW w:w="762" w:type="dxa"/>
            <w:tcBorders>
              <w:top w:val="single" w:color="auto" w:sz="4" w:space="0"/>
              <w:left w:val="single" w:color="auto" w:sz="4" w:space="0"/>
              <w:bottom w:val="single" w:color="auto" w:sz="4" w:space="0"/>
              <w:right w:val="single" w:color="auto" w:sz="4" w:space="0"/>
            </w:tcBorders>
            <w:vAlign w:val="center"/>
          </w:tcPr>
          <w:p w14:paraId="2E236289">
            <w:pPr>
              <w:adjustRightInd w:val="0"/>
              <w:snapToGrid w:val="0"/>
              <w:spacing w:line="460" w:lineRule="exact"/>
              <w:jc w:val="center"/>
              <w:rPr>
                <w:rFonts w:ascii="仿宋" w:hAnsi="仿宋" w:eastAsia="仿宋" w:cs="仿宋"/>
                <w:b/>
                <w:bCs/>
                <w:color w:val="000000"/>
                <w:sz w:val="24"/>
              </w:rPr>
            </w:pPr>
            <w:r>
              <w:rPr>
                <w:rFonts w:hint="eastAsia" w:ascii="仿宋" w:hAnsi="仿宋" w:eastAsia="仿宋" w:cs="仿宋"/>
                <w:b/>
                <w:bCs/>
                <w:color w:val="000000"/>
                <w:sz w:val="24"/>
              </w:rPr>
              <w:t>二</w:t>
            </w:r>
          </w:p>
        </w:tc>
        <w:tc>
          <w:tcPr>
            <w:tcW w:w="3661" w:type="dxa"/>
            <w:tcBorders>
              <w:top w:val="single" w:color="auto" w:sz="4" w:space="0"/>
              <w:left w:val="nil"/>
              <w:bottom w:val="single" w:color="auto" w:sz="4" w:space="0"/>
              <w:right w:val="single" w:color="auto" w:sz="4" w:space="0"/>
            </w:tcBorders>
            <w:vAlign w:val="center"/>
          </w:tcPr>
          <w:p w14:paraId="5B11C908">
            <w:pPr>
              <w:adjustRightInd w:val="0"/>
              <w:snapToGrid w:val="0"/>
              <w:spacing w:line="460" w:lineRule="exact"/>
              <w:rPr>
                <w:rFonts w:ascii="仿宋" w:hAnsi="仿宋" w:eastAsia="仿宋" w:cs="仿宋"/>
                <w:b/>
                <w:bCs/>
                <w:color w:val="000000"/>
                <w:sz w:val="24"/>
              </w:rPr>
            </w:pPr>
            <w:r>
              <w:rPr>
                <w:rFonts w:hint="eastAsia" w:ascii="仿宋" w:hAnsi="仿宋" w:eastAsia="仿宋" w:cs="仿宋"/>
                <w:b/>
                <w:bCs/>
                <w:color w:val="000000"/>
                <w:sz w:val="24"/>
              </w:rPr>
              <w:t>向</w:t>
            </w:r>
            <w:r>
              <w:rPr>
                <w:rFonts w:hint="eastAsia" w:ascii="仿宋" w:hAnsi="仿宋" w:eastAsia="仿宋" w:cs="仿宋"/>
                <w:b/>
                <w:bCs/>
                <w:color w:val="000000"/>
                <w:sz w:val="24"/>
                <w:lang w:eastAsia="zh-CN"/>
              </w:rPr>
              <w:t>勘察人</w:t>
            </w:r>
            <w:r>
              <w:rPr>
                <w:rFonts w:hint="eastAsia" w:ascii="仿宋" w:hAnsi="仿宋" w:eastAsia="仿宋" w:cs="仿宋"/>
                <w:b/>
                <w:bCs/>
                <w:color w:val="000000"/>
                <w:sz w:val="24"/>
              </w:rPr>
              <w:t>（承担设计工作的单位）提交资料</w:t>
            </w:r>
          </w:p>
        </w:tc>
        <w:tc>
          <w:tcPr>
            <w:tcW w:w="720" w:type="dxa"/>
            <w:tcBorders>
              <w:top w:val="single" w:color="auto" w:sz="4" w:space="0"/>
              <w:left w:val="nil"/>
              <w:bottom w:val="single" w:color="auto" w:sz="4" w:space="0"/>
              <w:right w:val="single" w:color="auto" w:sz="4" w:space="0"/>
            </w:tcBorders>
            <w:vAlign w:val="center"/>
          </w:tcPr>
          <w:p w14:paraId="6F4D0C24">
            <w:pPr>
              <w:adjustRightInd w:val="0"/>
              <w:snapToGrid w:val="0"/>
              <w:spacing w:line="460" w:lineRule="exact"/>
              <w:jc w:val="center"/>
              <w:rPr>
                <w:rFonts w:ascii="仿宋" w:hAnsi="仿宋" w:eastAsia="仿宋" w:cs="仿宋"/>
                <w:b/>
                <w:bCs/>
                <w:color w:val="000000"/>
                <w:sz w:val="24"/>
              </w:rPr>
            </w:pPr>
          </w:p>
        </w:tc>
        <w:tc>
          <w:tcPr>
            <w:tcW w:w="3002" w:type="dxa"/>
            <w:tcBorders>
              <w:top w:val="single" w:color="auto" w:sz="4" w:space="0"/>
              <w:left w:val="nil"/>
              <w:bottom w:val="single" w:color="auto" w:sz="4" w:space="0"/>
              <w:right w:val="single" w:color="auto" w:sz="4" w:space="0"/>
            </w:tcBorders>
            <w:vAlign w:val="center"/>
          </w:tcPr>
          <w:p w14:paraId="3E029047">
            <w:pPr>
              <w:adjustRightInd w:val="0"/>
              <w:snapToGrid w:val="0"/>
              <w:spacing w:line="460" w:lineRule="exact"/>
              <w:jc w:val="center"/>
              <w:rPr>
                <w:rFonts w:ascii="仿宋" w:hAnsi="仿宋" w:eastAsia="仿宋" w:cs="仿宋"/>
                <w:b/>
                <w:bCs/>
                <w:color w:val="000000"/>
                <w:sz w:val="24"/>
              </w:rPr>
            </w:pPr>
          </w:p>
        </w:tc>
        <w:tc>
          <w:tcPr>
            <w:tcW w:w="970" w:type="dxa"/>
            <w:tcBorders>
              <w:top w:val="single" w:color="auto" w:sz="4" w:space="0"/>
              <w:left w:val="nil"/>
              <w:bottom w:val="single" w:color="auto" w:sz="4" w:space="0"/>
              <w:right w:val="single" w:color="auto" w:sz="4" w:space="0"/>
            </w:tcBorders>
            <w:vAlign w:val="center"/>
          </w:tcPr>
          <w:p w14:paraId="02F088CB">
            <w:pPr>
              <w:adjustRightInd w:val="0"/>
              <w:snapToGrid w:val="0"/>
              <w:spacing w:line="460" w:lineRule="exact"/>
              <w:jc w:val="center"/>
              <w:rPr>
                <w:rFonts w:ascii="仿宋" w:hAnsi="仿宋" w:eastAsia="仿宋" w:cs="仿宋"/>
                <w:b/>
                <w:bCs/>
                <w:color w:val="000000"/>
                <w:sz w:val="24"/>
              </w:rPr>
            </w:pPr>
          </w:p>
        </w:tc>
      </w:tr>
      <w:tr w14:paraId="32483A95">
        <w:tblPrEx>
          <w:tblCellMar>
            <w:top w:w="0" w:type="dxa"/>
            <w:left w:w="108" w:type="dxa"/>
            <w:bottom w:w="0" w:type="dxa"/>
            <w:right w:w="108" w:type="dxa"/>
          </w:tblCellMar>
        </w:tblPrEx>
        <w:trPr>
          <w:cantSplit/>
          <w:trHeight w:val="521" w:hRule="atLeast"/>
        </w:trPr>
        <w:tc>
          <w:tcPr>
            <w:tcW w:w="762" w:type="dxa"/>
            <w:tcBorders>
              <w:top w:val="single" w:color="auto" w:sz="4" w:space="0"/>
              <w:left w:val="single" w:color="auto" w:sz="4" w:space="0"/>
              <w:bottom w:val="single" w:color="auto" w:sz="4" w:space="0"/>
              <w:right w:val="single" w:color="auto" w:sz="4" w:space="0"/>
            </w:tcBorders>
            <w:vAlign w:val="center"/>
          </w:tcPr>
          <w:p w14:paraId="45090572">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color w:val="000000"/>
                <w:sz w:val="24"/>
              </w:rPr>
              <w:t>1</w:t>
            </w:r>
          </w:p>
        </w:tc>
        <w:tc>
          <w:tcPr>
            <w:tcW w:w="3661" w:type="dxa"/>
            <w:tcBorders>
              <w:top w:val="single" w:color="auto" w:sz="4" w:space="0"/>
              <w:left w:val="nil"/>
              <w:bottom w:val="single" w:color="auto" w:sz="4" w:space="0"/>
              <w:right w:val="single" w:color="auto" w:sz="4" w:space="0"/>
            </w:tcBorders>
            <w:vAlign w:val="center"/>
          </w:tcPr>
          <w:p w14:paraId="149B5DA8">
            <w:pPr>
              <w:adjustRightInd w:val="0"/>
              <w:snapToGrid w:val="0"/>
              <w:spacing w:line="460" w:lineRule="exact"/>
              <w:rPr>
                <w:rFonts w:ascii="仿宋" w:hAnsi="仿宋" w:eastAsia="仿宋" w:cs="仿宋"/>
                <w:b/>
                <w:bCs/>
                <w:color w:val="000000"/>
                <w:sz w:val="24"/>
              </w:rPr>
            </w:pPr>
            <w:r>
              <w:rPr>
                <w:rFonts w:hint="eastAsia" w:ascii="仿宋" w:hAnsi="仿宋" w:eastAsia="仿宋" w:cs="仿宋"/>
                <w:color w:val="000000"/>
                <w:kern w:val="0"/>
                <w:sz w:val="24"/>
              </w:rPr>
              <w:t>批准文件（复印件）</w:t>
            </w:r>
          </w:p>
        </w:tc>
        <w:tc>
          <w:tcPr>
            <w:tcW w:w="720" w:type="dxa"/>
            <w:tcBorders>
              <w:top w:val="single" w:color="auto" w:sz="4" w:space="0"/>
              <w:left w:val="nil"/>
              <w:bottom w:val="single" w:color="auto" w:sz="4" w:space="0"/>
              <w:right w:val="single" w:color="auto" w:sz="4" w:space="0"/>
            </w:tcBorders>
            <w:vAlign w:val="center"/>
          </w:tcPr>
          <w:p w14:paraId="356161BD">
            <w:pPr>
              <w:adjustRightInd w:val="0"/>
              <w:snapToGrid w:val="0"/>
              <w:spacing w:line="460" w:lineRule="exact"/>
              <w:jc w:val="center"/>
              <w:rPr>
                <w:rFonts w:ascii="仿宋" w:hAnsi="仿宋" w:eastAsia="仿宋" w:cs="仿宋"/>
                <w:b/>
                <w:bCs/>
                <w:color w:val="000000"/>
                <w:sz w:val="24"/>
              </w:rPr>
            </w:pPr>
          </w:p>
        </w:tc>
        <w:tc>
          <w:tcPr>
            <w:tcW w:w="3002" w:type="dxa"/>
            <w:tcBorders>
              <w:top w:val="single" w:color="auto" w:sz="4" w:space="0"/>
              <w:left w:val="nil"/>
              <w:bottom w:val="single" w:color="auto" w:sz="4" w:space="0"/>
              <w:right w:val="single" w:color="auto" w:sz="4" w:space="0"/>
            </w:tcBorders>
            <w:vAlign w:val="center"/>
          </w:tcPr>
          <w:p w14:paraId="54129629">
            <w:pPr>
              <w:adjustRightInd w:val="0"/>
              <w:snapToGrid w:val="0"/>
              <w:spacing w:line="460" w:lineRule="exact"/>
              <w:rPr>
                <w:rFonts w:ascii="仿宋" w:hAnsi="仿宋" w:eastAsia="仿宋" w:cs="仿宋"/>
                <w:b/>
                <w:bCs/>
                <w:color w:val="000000"/>
                <w:sz w:val="24"/>
              </w:rPr>
            </w:pPr>
            <w:r>
              <w:rPr>
                <w:rFonts w:hint="eastAsia" w:ascii="仿宋" w:hAnsi="仿宋" w:eastAsia="仿宋" w:cs="仿宋"/>
                <w:color w:val="000000"/>
                <w:sz w:val="24"/>
              </w:rPr>
              <w:t>签订合同后  天内</w:t>
            </w:r>
          </w:p>
        </w:tc>
        <w:tc>
          <w:tcPr>
            <w:tcW w:w="970" w:type="dxa"/>
            <w:tcBorders>
              <w:top w:val="single" w:color="auto" w:sz="4" w:space="0"/>
              <w:left w:val="nil"/>
              <w:bottom w:val="single" w:color="auto" w:sz="4" w:space="0"/>
              <w:right w:val="single" w:color="auto" w:sz="4" w:space="0"/>
            </w:tcBorders>
            <w:vAlign w:val="center"/>
          </w:tcPr>
          <w:p w14:paraId="0FCB8C6D">
            <w:pPr>
              <w:adjustRightInd w:val="0"/>
              <w:snapToGrid w:val="0"/>
              <w:spacing w:line="460" w:lineRule="exact"/>
              <w:jc w:val="center"/>
              <w:rPr>
                <w:rFonts w:ascii="仿宋" w:hAnsi="仿宋" w:eastAsia="仿宋" w:cs="仿宋"/>
                <w:color w:val="000000"/>
                <w:sz w:val="24"/>
              </w:rPr>
            </w:pPr>
          </w:p>
        </w:tc>
      </w:tr>
      <w:tr w14:paraId="48B2083D">
        <w:tblPrEx>
          <w:tblCellMar>
            <w:top w:w="0" w:type="dxa"/>
            <w:left w:w="108" w:type="dxa"/>
            <w:bottom w:w="0" w:type="dxa"/>
            <w:right w:w="108" w:type="dxa"/>
          </w:tblCellMar>
        </w:tblPrEx>
        <w:trPr>
          <w:cantSplit/>
          <w:trHeight w:val="544" w:hRule="atLeast"/>
        </w:trPr>
        <w:tc>
          <w:tcPr>
            <w:tcW w:w="762" w:type="dxa"/>
            <w:tcBorders>
              <w:top w:val="single" w:color="auto" w:sz="4" w:space="0"/>
              <w:left w:val="single" w:color="auto" w:sz="4" w:space="0"/>
              <w:bottom w:val="single" w:color="auto" w:sz="4" w:space="0"/>
              <w:right w:val="single" w:color="auto" w:sz="4" w:space="0"/>
            </w:tcBorders>
            <w:vAlign w:val="center"/>
          </w:tcPr>
          <w:p w14:paraId="40F1D7B6">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color w:val="000000"/>
                <w:sz w:val="24"/>
              </w:rPr>
              <w:t>2</w:t>
            </w:r>
          </w:p>
        </w:tc>
        <w:tc>
          <w:tcPr>
            <w:tcW w:w="3661" w:type="dxa"/>
            <w:tcBorders>
              <w:top w:val="single" w:color="auto" w:sz="4" w:space="0"/>
              <w:left w:val="nil"/>
              <w:bottom w:val="single" w:color="auto" w:sz="4" w:space="0"/>
              <w:right w:val="single" w:color="auto" w:sz="4" w:space="0"/>
            </w:tcBorders>
            <w:vAlign w:val="center"/>
          </w:tcPr>
          <w:p w14:paraId="4CCE398E">
            <w:pPr>
              <w:adjustRightInd w:val="0"/>
              <w:snapToGrid w:val="0"/>
              <w:spacing w:line="460" w:lineRule="exact"/>
              <w:rPr>
                <w:rFonts w:ascii="仿宋" w:hAnsi="仿宋" w:eastAsia="仿宋" w:cs="仿宋"/>
                <w:b/>
                <w:bCs/>
                <w:color w:val="000000"/>
                <w:sz w:val="24"/>
              </w:rPr>
            </w:pPr>
            <w:r>
              <w:rPr>
                <w:rFonts w:hint="eastAsia" w:ascii="仿宋" w:hAnsi="仿宋" w:eastAsia="仿宋" w:cs="仿宋"/>
                <w:color w:val="000000"/>
                <w:kern w:val="0"/>
                <w:sz w:val="24"/>
              </w:rPr>
              <w:t>用地（附红线范围）</w:t>
            </w:r>
          </w:p>
        </w:tc>
        <w:tc>
          <w:tcPr>
            <w:tcW w:w="720" w:type="dxa"/>
            <w:tcBorders>
              <w:top w:val="single" w:color="auto" w:sz="4" w:space="0"/>
              <w:left w:val="nil"/>
              <w:bottom w:val="single" w:color="auto" w:sz="4" w:space="0"/>
              <w:right w:val="single" w:color="auto" w:sz="4" w:space="0"/>
            </w:tcBorders>
            <w:vAlign w:val="center"/>
          </w:tcPr>
          <w:p w14:paraId="0265C4EC">
            <w:pPr>
              <w:adjustRightInd w:val="0"/>
              <w:snapToGrid w:val="0"/>
              <w:spacing w:line="460" w:lineRule="exact"/>
              <w:jc w:val="center"/>
              <w:rPr>
                <w:rFonts w:ascii="仿宋" w:hAnsi="仿宋" w:eastAsia="仿宋" w:cs="仿宋"/>
                <w:color w:val="000000"/>
                <w:sz w:val="24"/>
              </w:rPr>
            </w:pPr>
          </w:p>
        </w:tc>
        <w:tc>
          <w:tcPr>
            <w:tcW w:w="3002" w:type="dxa"/>
            <w:tcBorders>
              <w:top w:val="single" w:color="auto" w:sz="4" w:space="0"/>
              <w:left w:val="nil"/>
              <w:bottom w:val="single" w:color="auto" w:sz="4" w:space="0"/>
              <w:right w:val="single" w:color="auto" w:sz="4" w:space="0"/>
            </w:tcBorders>
            <w:vAlign w:val="center"/>
          </w:tcPr>
          <w:p w14:paraId="7300841F">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签订合同后  天内</w:t>
            </w:r>
          </w:p>
        </w:tc>
        <w:tc>
          <w:tcPr>
            <w:tcW w:w="970" w:type="dxa"/>
            <w:tcBorders>
              <w:top w:val="single" w:color="auto" w:sz="4" w:space="0"/>
              <w:left w:val="nil"/>
              <w:bottom w:val="single" w:color="auto" w:sz="4" w:space="0"/>
              <w:right w:val="single" w:color="auto" w:sz="4" w:space="0"/>
            </w:tcBorders>
            <w:vAlign w:val="center"/>
          </w:tcPr>
          <w:p w14:paraId="4794A8C7">
            <w:pPr>
              <w:adjustRightInd w:val="0"/>
              <w:snapToGrid w:val="0"/>
              <w:spacing w:line="460" w:lineRule="exact"/>
              <w:jc w:val="center"/>
              <w:rPr>
                <w:rFonts w:ascii="仿宋" w:hAnsi="仿宋" w:eastAsia="仿宋" w:cs="仿宋"/>
                <w:color w:val="000000"/>
                <w:sz w:val="24"/>
              </w:rPr>
            </w:pPr>
          </w:p>
        </w:tc>
      </w:tr>
      <w:tr w14:paraId="1D49C08E">
        <w:tblPrEx>
          <w:tblCellMar>
            <w:top w:w="0" w:type="dxa"/>
            <w:left w:w="108" w:type="dxa"/>
            <w:bottom w:w="0" w:type="dxa"/>
            <w:right w:w="108" w:type="dxa"/>
          </w:tblCellMar>
        </w:tblPrEx>
        <w:trPr>
          <w:cantSplit/>
          <w:trHeight w:val="544" w:hRule="atLeast"/>
        </w:trPr>
        <w:tc>
          <w:tcPr>
            <w:tcW w:w="762" w:type="dxa"/>
            <w:tcBorders>
              <w:top w:val="single" w:color="auto" w:sz="4" w:space="0"/>
              <w:left w:val="single" w:color="auto" w:sz="4" w:space="0"/>
              <w:bottom w:val="single" w:color="auto" w:sz="4" w:space="0"/>
              <w:right w:val="single" w:color="auto" w:sz="4" w:space="0"/>
            </w:tcBorders>
            <w:vAlign w:val="center"/>
          </w:tcPr>
          <w:p w14:paraId="1D408247">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color w:val="000000"/>
                <w:sz w:val="24"/>
              </w:rPr>
              <w:t>3</w:t>
            </w:r>
          </w:p>
        </w:tc>
        <w:tc>
          <w:tcPr>
            <w:tcW w:w="3661" w:type="dxa"/>
            <w:tcBorders>
              <w:top w:val="single" w:color="auto" w:sz="4" w:space="0"/>
              <w:left w:val="nil"/>
              <w:bottom w:val="single" w:color="auto" w:sz="4" w:space="0"/>
              <w:right w:val="single" w:color="auto" w:sz="4" w:space="0"/>
            </w:tcBorders>
            <w:vAlign w:val="center"/>
          </w:tcPr>
          <w:p w14:paraId="6A73696D">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项目单位要求（或设计任务书）</w:t>
            </w:r>
          </w:p>
        </w:tc>
        <w:tc>
          <w:tcPr>
            <w:tcW w:w="720" w:type="dxa"/>
            <w:tcBorders>
              <w:top w:val="single" w:color="auto" w:sz="4" w:space="0"/>
              <w:left w:val="nil"/>
              <w:bottom w:val="single" w:color="auto" w:sz="4" w:space="0"/>
              <w:right w:val="single" w:color="auto" w:sz="4" w:space="0"/>
            </w:tcBorders>
            <w:vAlign w:val="center"/>
          </w:tcPr>
          <w:p w14:paraId="67B1477C">
            <w:pPr>
              <w:adjustRightInd w:val="0"/>
              <w:snapToGrid w:val="0"/>
              <w:spacing w:line="460" w:lineRule="exact"/>
              <w:jc w:val="center"/>
              <w:rPr>
                <w:rFonts w:ascii="仿宋" w:hAnsi="仿宋" w:eastAsia="仿宋" w:cs="仿宋"/>
                <w:color w:val="000000"/>
                <w:sz w:val="24"/>
              </w:rPr>
            </w:pPr>
          </w:p>
        </w:tc>
        <w:tc>
          <w:tcPr>
            <w:tcW w:w="3002" w:type="dxa"/>
            <w:tcBorders>
              <w:top w:val="single" w:color="auto" w:sz="4" w:space="0"/>
              <w:left w:val="nil"/>
              <w:bottom w:val="single" w:color="auto" w:sz="4" w:space="0"/>
              <w:right w:val="single" w:color="auto" w:sz="4" w:space="0"/>
            </w:tcBorders>
            <w:vAlign w:val="center"/>
          </w:tcPr>
          <w:p w14:paraId="4A72FD72">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方案开始  天前</w:t>
            </w:r>
          </w:p>
        </w:tc>
        <w:tc>
          <w:tcPr>
            <w:tcW w:w="970" w:type="dxa"/>
            <w:tcBorders>
              <w:top w:val="single" w:color="auto" w:sz="4" w:space="0"/>
              <w:left w:val="nil"/>
              <w:bottom w:val="single" w:color="auto" w:sz="4" w:space="0"/>
              <w:right w:val="single" w:color="auto" w:sz="4" w:space="0"/>
            </w:tcBorders>
            <w:vAlign w:val="center"/>
          </w:tcPr>
          <w:p w14:paraId="77F1A34F">
            <w:pPr>
              <w:adjustRightInd w:val="0"/>
              <w:snapToGrid w:val="0"/>
              <w:spacing w:line="460" w:lineRule="exact"/>
              <w:jc w:val="center"/>
              <w:rPr>
                <w:rFonts w:ascii="仿宋" w:hAnsi="仿宋" w:eastAsia="仿宋" w:cs="仿宋"/>
                <w:color w:val="000000"/>
                <w:sz w:val="24"/>
              </w:rPr>
            </w:pPr>
          </w:p>
        </w:tc>
      </w:tr>
      <w:tr w14:paraId="498D5614">
        <w:tblPrEx>
          <w:tblCellMar>
            <w:top w:w="0" w:type="dxa"/>
            <w:left w:w="108" w:type="dxa"/>
            <w:bottom w:w="0" w:type="dxa"/>
            <w:right w:w="108" w:type="dxa"/>
          </w:tblCellMar>
        </w:tblPrEx>
        <w:trPr>
          <w:cantSplit/>
          <w:trHeight w:val="544" w:hRule="atLeast"/>
        </w:trPr>
        <w:tc>
          <w:tcPr>
            <w:tcW w:w="762" w:type="dxa"/>
            <w:tcBorders>
              <w:top w:val="single" w:color="auto" w:sz="4" w:space="0"/>
              <w:left w:val="single" w:color="auto" w:sz="4" w:space="0"/>
              <w:bottom w:val="single" w:color="auto" w:sz="4" w:space="0"/>
              <w:right w:val="single" w:color="auto" w:sz="4" w:space="0"/>
            </w:tcBorders>
            <w:vAlign w:val="center"/>
          </w:tcPr>
          <w:p w14:paraId="30F1FE81">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color w:val="000000"/>
                <w:sz w:val="24"/>
              </w:rPr>
              <w:t>4</w:t>
            </w:r>
          </w:p>
        </w:tc>
        <w:tc>
          <w:tcPr>
            <w:tcW w:w="3661" w:type="dxa"/>
            <w:tcBorders>
              <w:top w:val="single" w:color="auto" w:sz="4" w:space="0"/>
              <w:left w:val="nil"/>
              <w:bottom w:val="single" w:color="auto" w:sz="4" w:space="0"/>
              <w:right w:val="single" w:color="auto" w:sz="4" w:space="0"/>
            </w:tcBorders>
            <w:vAlign w:val="center"/>
          </w:tcPr>
          <w:p w14:paraId="0CB48573">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红线图</w:t>
            </w:r>
          </w:p>
        </w:tc>
        <w:tc>
          <w:tcPr>
            <w:tcW w:w="720" w:type="dxa"/>
            <w:tcBorders>
              <w:top w:val="single" w:color="auto" w:sz="4" w:space="0"/>
              <w:left w:val="nil"/>
              <w:bottom w:val="single" w:color="auto" w:sz="4" w:space="0"/>
              <w:right w:val="single" w:color="auto" w:sz="4" w:space="0"/>
            </w:tcBorders>
            <w:vAlign w:val="center"/>
          </w:tcPr>
          <w:p w14:paraId="655AFA39">
            <w:pPr>
              <w:adjustRightInd w:val="0"/>
              <w:snapToGrid w:val="0"/>
              <w:spacing w:line="460" w:lineRule="exact"/>
              <w:jc w:val="center"/>
              <w:rPr>
                <w:rFonts w:ascii="仿宋" w:hAnsi="仿宋" w:eastAsia="仿宋" w:cs="仿宋"/>
                <w:color w:val="000000"/>
                <w:sz w:val="24"/>
              </w:rPr>
            </w:pPr>
          </w:p>
        </w:tc>
        <w:tc>
          <w:tcPr>
            <w:tcW w:w="3002" w:type="dxa"/>
            <w:tcBorders>
              <w:top w:val="single" w:color="auto" w:sz="4" w:space="0"/>
              <w:left w:val="nil"/>
              <w:bottom w:val="single" w:color="auto" w:sz="4" w:space="0"/>
              <w:right w:val="single" w:color="auto" w:sz="4" w:space="0"/>
            </w:tcBorders>
            <w:vAlign w:val="center"/>
          </w:tcPr>
          <w:p w14:paraId="79DB658A">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方案开始 天前</w:t>
            </w:r>
          </w:p>
        </w:tc>
        <w:tc>
          <w:tcPr>
            <w:tcW w:w="970" w:type="dxa"/>
            <w:tcBorders>
              <w:top w:val="single" w:color="auto" w:sz="4" w:space="0"/>
              <w:left w:val="nil"/>
              <w:bottom w:val="single" w:color="auto" w:sz="4" w:space="0"/>
              <w:right w:val="single" w:color="auto" w:sz="4" w:space="0"/>
            </w:tcBorders>
            <w:vAlign w:val="center"/>
          </w:tcPr>
          <w:p w14:paraId="16D56A0A">
            <w:pPr>
              <w:adjustRightInd w:val="0"/>
              <w:snapToGrid w:val="0"/>
              <w:spacing w:line="460" w:lineRule="exact"/>
              <w:jc w:val="center"/>
              <w:rPr>
                <w:rFonts w:ascii="仿宋" w:hAnsi="仿宋" w:eastAsia="仿宋" w:cs="仿宋"/>
                <w:color w:val="000000"/>
                <w:sz w:val="24"/>
              </w:rPr>
            </w:pPr>
          </w:p>
        </w:tc>
      </w:tr>
      <w:tr w14:paraId="190C381F">
        <w:tblPrEx>
          <w:tblCellMar>
            <w:top w:w="0" w:type="dxa"/>
            <w:left w:w="108" w:type="dxa"/>
            <w:bottom w:w="0" w:type="dxa"/>
            <w:right w:w="108" w:type="dxa"/>
          </w:tblCellMar>
        </w:tblPrEx>
        <w:trPr>
          <w:cantSplit/>
          <w:trHeight w:val="547" w:hRule="atLeast"/>
        </w:trPr>
        <w:tc>
          <w:tcPr>
            <w:tcW w:w="762" w:type="dxa"/>
            <w:tcBorders>
              <w:top w:val="single" w:color="auto" w:sz="4" w:space="0"/>
              <w:left w:val="single" w:color="auto" w:sz="4" w:space="0"/>
              <w:bottom w:val="single" w:color="auto" w:sz="4" w:space="0"/>
              <w:right w:val="single" w:color="auto" w:sz="4" w:space="0"/>
            </w:tcBorders>
            <w:vAlign w:val="center"/>
          </w:tcPr>
          <w:p w14:paraId="4E9462FC">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color w:val="000000"/>
                <w:sz w:val="24"/>
              </w:rPr>
              <w:t>5</w:t>
            </w:r>
          </w:p>
        </w:tc>
        <w:tc>
          <w:tcPr>
            <w:tcW w:w="3661" w:type="dxa"/>
            <w:tcBorders>
              <w:top w:val="single" w:color="auto" w:sz="4" w:space="0"/>
              <w:left w:val="nil"/>
              <w:bottom w:val="single" w:color="auto" w:sz="4" w:space="0"/>
              <w:right w:val="single" w:color="auto" w:sz="4" w:space="0"/>
            </w:tcBorders>
            <w:vAlign w:val="center"/>
          </w:tcPr>
          <w:p w14:paraId="625221AA">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当地规划部门的规划意见书</w:t>
            </w:r>
          </w:p>
        </w:tc>
        <w:tc>
          <w:tcPr>
            <w:tcW w:w="720" w:type="dxa"/>
            <w:tcBorders>
              <w:top w:val="single" w:color="auto" w:sz="4" w:space="0"/>
              <w:left w:val="nil"/>
              <w:bottom w:val="single" w:color="auto" w:sz="4" w:space="0"/>
              <w:right w:val="single" w:color="auto" w:sz="4" w:space="0"/>
            </w:tcBorders>
            <w:vAlign w:val="center"/>
          </w:tcPr>
          <w:p w14:paraId="009645F8">
            <w:pPr>
              <w:adjustRightInd w:val="0"/>
              <w:snapToGrid w:val="0"/>
              <w:spacing w:line="460" w:lineRule="exact"/>
              <w:jc w:val="center"/>
              <w:rPr>
                <w:rFonts w:ascii="仿宋" w:hAnsi="仿宋" w:eastAsia="仿宋" w:cs="仿宋"/>
                <w:color w:val="000000"/>
                <w:sz w:val="24"/>
              </w:rPr>
            </w:pPr>
          </w:p>
        </w:tc>
        <w:tc>
          <w:tcPr>
            <w:tcW w:w="3002" w:type="dxa"/>
            <w:tcBorders>
              <w:top w:val="single" w:color="auto" w:sz="4" w:space="0"/>
              <w:left w:val="nil"/>
              <w:bottom w:val="single" w:color="auto" w:sz="4" w:space="0"/>
              <w:right w:val="single" w:color="auto" w:sz="4" w:space="0"/>
            </w:tcBorders>
            <w:vAlign w:val="center"/>
          </w:tcPr>
          <w:p w14:paraId="45099E5B">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方案开始  天前</w:t>
            </w:r>
          </w:p>
        </w:tc>
        <w:tc>
          <w:tcPr>
            <w:tcW w:w="970" w:type="dxa"/>
            <w:tcBorders>
              <w:top w:val="single" w:color="auto" w:sz="4" w:space="0"/>
              <w:left w:val="nil"/>
              <w:bottom w:val="single" w:color="auto" w:sz="4" w:space="0"/>
              <w:right w:val="single" w:color="auto" w:sz="4" w:space="0"/>
            </w:tcBorders>
            <w:vAlign w:val="center"/>
          </w:tcPr>
          <w:p w14:paraId="4C0BC350">
            <w:pPr>
              <w:adjustRightInd w:val="0"/>
              <w:snapToGrid w:val="0"/>
              <w:spacing w:line="460" w:lineRule="exact"/>
              <w:jc w:val="center"/>
              <w:rPr>
                <w:rFonts w:ascii="仿宋" w:hAnsi="仿宋" w:eastAsia="仿宋" w:cs="仿宋"/>
                <w:color w:val="000000"/>
                <w:sz w:val="24"/>
              </w:rPr>
            </w:pPr>
          </w:p>
        </w:tc>
      </w:tr>
      <w:tr w14:paraId="015C8190">
        <w:tblPrEx>
          <w:tblCellMar>
            <w:top w:w="0" w:type="dxa"/>
            <w:left w:w="108" w:type="dxa"/>
            <w:bottom w:w="0" w:type="dxa"/>
            <w:right w:w="108" w:type="dxa"/>
          </w:tblCellMar>
        </w:tblPrEx>
        <w:trPr>
          <w:cantSplit/>
          <w:trHeight w:val="545" w:hRule="atLeast"/>
        </w:trPr>
        <w:tc>
          <w:tcPr>
            <w:tcW w:w="762" w:type="dxa"/>
            <w:tcBorders>
              <w:top w:val="single" w:color="auto" w:sz="4" w:space="0"/>
              <w:left w:val="single" w:color="auto" w:sz="4" w:space="0"/>
              <w:bottom w:val="single" w:color="auto" w:sz="4" w:space="0"/>
              <w:right w:val="single" w:color="auto" w:sz="4" w:space="0"/>
            </w:tcBorders>
            <w:vAlign w:val="center"/>
          </w:tcPr>
          <w:p w14:paraId="1BD89BB1">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color w:val="000000"/>
                <w:sz w:val="24"/>
              </w:rPr>
              <w:t>6</w:t>
            </w:r>
          </w:p>
        </w:tc>
        <w:tc>
          <w:tcPr>
            <w:tcW w:w="3661" w:type="dxa"/>
            <w:tcBorders>
              <w:top w:val="single" w:color="auto" w:sz="4" w:space="0"/>
              <w:left w:val="nil"/>
              <w:bottom w:val="single" w:color="auto" w:sz="4" w:space="0"/>
              <w:right w:val="single" w:color="auto" w:sz="4" w:space="0"/>
            </w:tcBorders>
            <w:vAlign w:val="center"/>
          </w:tcPr>
          <w:p w14:paraId="10DAA77A">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各阶段主管部门的审批意见</w:t>
            </w:r>
          </w:p>
        </w:tc>
        <w:tc>
          <w:tcPr>
            <w:tcW w:w="720" w:type="dxa"/>
            <w:tcBorders>
              <w:top w:val="single" w:color="auto" w:sz="4" w:space="0"/>
              <w:left w:val="nil"/>
              <w:bottom w:val="single" w:color="auto" w:sz="4" w:space="0"/>
              <w:right w:val="single" w:color="auto" w:sz="4" w:space="0"/>
            </w:tcBorders>
            <w:vAlign w:val="center"/>
          </w:tcPr>
          <w:p w14:paraId="4C3051CD">
            <w:pPr>
              <w:adjustRightInd w:val="0"/>
              <w:snapToGrid w:val="0"/>
              <w:spacing w:line="460" w:lineRule="exact"/>
              <w:jc w:val="center"/>
              <w:rPr>
                <w:rFonts w:ascii="仿宋" w:hAnsi="仿宋" w:eastAsia="仿宋" w:cs="仿宋"/>
                <w:color w:val="000000"/>
                <w:sz w:val="24"/>
              </w:rPr>
            </w:pPr>
          </w:p>
        </w:tc>
        <w:tc>
          <w:tcPr>
            <w:tcW w:w="3002" w:type="dxa"/>
            <w:tcBorders>
              <w:top w:val="single" w:color="auto" w:sz="4" w:space="0"/>
              <w:left w:val="nil"/>
              <w:bottom w:val="single" w:color="auto" w:sz="4" w:space="0"/>
              <w:right w:val="single" w:color="auto" w:sz="4" w:space="0"/>
            </w:tcBorders>
            <w:vAlign w:val="center"/>
          </w:tcPr>
          <w:p w14:paraId="2C54F5CF">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下一个阶段设计开始  天前提供上一个阶段审批意见</w:t>
            </w:r>
          </w:p>
        </w:tc>
        <w:tc>
          <w:tcPr>
            <w:tcW w:w="970" w:type="dxa"/>
            <w:tcBorders>
              <w:top w:val="single" w:color="auto" w:sz="4" w:space="0"/>
              <w:left w:val="nil"/>
              <w:bottom w:val="single" w:color="auto" w:sz="4" w:space="0"/>
              <w:right w:val="single" w:color="auto" w:sz="4" w:space="0"/>
            </w:tcBorders>
            <w:vAlign w:val="center"/>
          </w:tcPr>
          <w:p w14:paraId="56A96177">
            <w:pPr>
              <w:adjustRightInd w:val="0"/>
              <w:snapToGrid w:val="0"/>
              <w:spacing w:line="460" w:lineRule="exact"/>
              <w:jc w:val="center"/>
              <w:rPr>
                <w:rFonts w:ascii="仿宋" w:hAnsi="仿宋" w:eastAsia="仿宋" w:cs="仿宋"/>
                <w:color w:val="000000"/>
                <w:sz w:val="24"/>
              </w:rPr>
            </w:pPr>
          </w:p>
        </w:tc>
      </w:tr>
      <w:tr w14:paraId="3AF7BB27">
        <w:tblPrEx>
          <w:tblCellMar>
            <w:top w:w="0" w:type="dxa"/>
            <w:left w:w="108" w:type="dxa"/>
            <w:bottom w:w="0" w:type="dxa"/>
            <w:right w:w="108" w:type="dxa"/>
          </w:tblCellMar>
        </w:tblPrEx>
        <w:trPr>
          <w:cantSplit/>
          <w:trHeight w:val="545" w:hRule="atLeast"/>
        </w:trPr>
        <w:tc>
          <w:tcPr>
            <w:tcW w:w="762" w:type="dxa"/>
            <w:tcBorders>
              <w:top w:val="single" w:color="auto" w:sz="4" w:space="0"/>
              <w:left w:val="single" w:color="auto" w:sz="4" w:space="0"/>
              <w:bottom w:val="single" w:color="auto" w:sz="4" w:space="0"/>
              <w:right w:val="single" w:color="auto" w:sz="4" w:space="0"/>
            </w:tcBorders>
            <w:vAlign w:val="center"/>
          </w:tcPr>
          <w:p w14:paraId="40D4D645">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color w:val="000000"/>
                <w:sz w:val="24"/>
              </w:rPr>
              <w:t>7</w:t>
            </w:r>
          </w:p>
        </w:tc>
        <w:tc>
          <w:tcPr>
            <w:tcW w:w="3661" w:type="dxa"/>
            <w:tcBorders>
              <w:top w:val="single" w:color="auto" w:sz="4" w:space="0"/>
              <w:left w:val="nil"/>
              <w:bottom w:val="single" w:color="auto" w:sz="4" w:space="0"/>
              <w:right w:val="single" w:color="auto" w:sz="4" w:space="0"/>
            </w:tcBorders>
            <w:vAlign w:val="center"/>
          </w:tcPr>
          <w:p w14:paraId="6D659C1A">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方案设计确认单</w:t>
            </w:r>
          </w:p>
        </w:tc>
        <w:tc>
          <w:tcPr>
            <w:tcW w:w="720" w:type="dxa"/>
            <w:tcBorders>
              <w:top w:val="single" w:color="auto" w:sz="4" w:space="0"/>
              <w:left w:val="nil"/>
              <w:bottom w:val="single" w:color="auto" w:sz="4" w:space="0"/>
              <w:right w:val="single" w:color="auto" w:sz="4" w:space="0"/>
            </w:tcBorders>
            <w:vAlign w:val="center"/>
          </w:tcPr>
          <w:p w14:paraId="25372492">
            <w:pPr>
              <w:adjustRightInd w:val="0"/>
              <w:snapToGrid w:val="0"/>
              <w:spacing w:line="460" w:lineRule="exact"/>
              <w:jc w:val="center"/>
              <w:rPr>
                <w:rFonts w:ascii="仿宋" w:hAnsi="仿宋" w:eastAsia="仿宋" w:cs="仿宋"/>
                <w:color w:val="000000"/>
                <w:sz w:val="24"/>
              </w:rPr>
            </w:pPr>
          </w:p>
        </w:tc>
        <w:tc>
          <w:tcPr>
            <w:tcW w:w="3002" w:type="dxa"/>
            <w:tcBorders>
              <w:top w:val="single" w:color="auto" w:sz="4" w:space="0"/>
              <w:left w:val="nil"/>
              <w:bottom w:val="single" w:color="auto" w:sz="4" w:space="0"/>
              <w:right w:val="single" w:color="auto" w:sz="4" w:space="0"/>
            </w:tcBorders>
            <w:vAlign w:val="center"/>
          </w:tcPr>
          <w:p w14:paraId="39B12510">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初步设计开始  天前</w:t>
            </w:r>
          </w:p>
        </w:tc>
        <w:tc>
          <w:tcPr>
            <w:tcW w:w="970" w:type="dxa"/>
            <w:tcBorders>
              <w:top w:val="single" w:color="auto" w:sz="4" w:space="0"/>
              <w:left w:val="nil"/>
              <w:bottom w:val="single" w:color="auto" w:sz="4" w:space="0"/>
              <w:right w:val="single" w:color="auto" w:sz="4" w:space="0"/>
            </w:tcBorders>
            <w:vAlign w:val="center"/>
          </w:tcPr>
          <w:p w14:paraId="0169B8A0">
            <w:pPr>
              <w:adjustRightInd w:val="0"/>
              <w:snapToGrid w:val="0"/>
              <w:spacing w:line="460" w:lineRule="exact"/>
              <w:jc w:val="center"/>
              <w:rPr>
                <w:rFonts w:ascii="仿宋" w:hAnsi="仿宋" w:eastAsia="仿宋" w:cs="仿宋"/>
                <w:color w:val="000000"/>
                <w:sz w:val="24"/>
              </w:rPr>
            </w:pPr>
          </w:p>
        </w:tc>
      </w:tr>
      <w:tr w14:paraId="347423AD">
        <w:tblPrEx>
          <w:tblCellMar>
            <w:top w:w="0" w:type="dxa"/>
            <w:left w:w="108" w:type="dxa"/>
            <w:bottom w:w="0" w:type="dxa"/>
            <w:right w:w="108" w:type="dxa"/>
          </w:tblCellMar>
        </w:tblPrEx>
        <w:trPr>
          <w:cantSplit/>
          <w:trHeight w:val="545" w:hRule="atLeast"/>
        </w:trPr>
        <w:tc>
          <w:tcPr>
            <w:tcW w:w="762" w:type="dxa"/>
            <w:tcBorders>
              <w:top w:val="single" w:color="auto" w:sz="4" w:space="0"/>
              <w:left w:val="single" w:color="auto" w:sz="4" w:space="0"/>
              <w:bottom w:val="single" w:color="auto" w:sz="4" w:space="0"/>
              <w:right w:val="single" w:color="auto" w:sz="4" w:space="0"/>
            </w:tcBorders>
            <w:vAlign w:val="center"/>
          </w:tcPr>
          <w:p w14:paraId="099D710A">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color w:val="000000"/>
                <w:sz w:val="24"/>
              </w:rPr>
              <w:t>8</w:t>
            </w:r>
          </w:p>
        </w:tc>
        <w:tc>
          <w:tcPr>
            <w:tcW w:w="3661" w:type="dxa"/>
            <w:tcBorders>
              <w:top w:val="single" w:color="auto" w:sz="4" w:space="0"/>
              <w:left w:val="nil"/>
              <w:bottom w:val="single" w:color="auto" w:sz="4" w:space="0"/>
              <w:right w:val="single" w:color="auto" w:sz="4" w:space="0"/>
            </w:tcBorders>
            <w:vAlign w:val="center"/>
          </w:tcPr>
          <w:p w14:paraId="36102644">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工程所在地地形图（1/500）电子版及区域位置图</w:t>
            </w:r>
          </w:p>
        </w:tc>
        <w:tc>
          <w:tcPr>
            <w:tcW w:w="720" w:type="dxa"/>
            <w:tcBorders>
              <w:top w:val="single" w:color="auto" w:sz="4" w:space="0"/>
              <w:left w:val="nil"/>
              <w:bottom w:val="single" w:color="auto" w:sz="4" w:space="0"/>
              <w:right w:val="single" w:color="auto" w:sz="4" w:space="0"/>
            </w:tcBorders>
            <w:vAlign w:val="center"/>
          </w:tcPr>
          <w:p w14:paraId="20139C29">
            <w:pPr>
              <w:adjustRightInd w:val="0"/>
              <w:snapToGrid w:val="0"/>
              <w:spacing w:line="460" w:lineRule="exact"/>
              <w:jc w:val="center"/>
              <w:rPr>
                <w:rFonts w:ascii="仿宋" w:hAnsi="仿宋" w:eastAsia="仿宋" w:cs="仿宋"/>
                <w:color w:val="000000"/>
                <w:sz w:val="24"/>
              </w:rPr>
            </w:pPr>
          </w:p>
        </w:tc>
        <w:tc>
          <w:tcPr>
            <w:tcW w:w="3002" w:type="dxa"/>
            <w:tcBorders>
              <w:top w:val="single" w:color="auto" w:sz="4" w:space="0"/>
              <w:left w:val="nil"/>
              <w:bottom w:val="single" w:color="auto" w:sz="4" w:space="0"/>
              <w:right w:val="single" w:color="auto" w:sz="4" w:space="0"/>
            </w:tcBorders>
            <w:vAlign w:val="center"/>
          </w:tcPr>
          <w:p w14:paraId="521FE185">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初步设计开始  天前</w:t>
            </w:r>
          </w:p>
        </w:tc>
        <w:tc>
          <w:tcPr>
            <w:tcW w:w="970" w:type="dxa"/>
            <w:tcBorders>
              <w:top w:val="single" w:color="auto" w:sz="4" w:space="0"/>
              <w:left w:val="nil"/>
              <w:bottom w:val="single" w:color="auto" w:sz="4" w:space="0"/>
              <w:right w:val="single" w:color="auto" w:sz="4" w:space="0"/>
            </w:tcBorders>
            <w:vAlign w:val="center"/>
          </w:tcPr>
          <w:p w14:paraId="55EDAFF3">
            <w:pPr>
              <w:adjustRightInd w:val="0"/>
              <w:snapToGrid w:val="0"/>
              <w:spacing w:line="460" w:lineRule="exact"/>
              <w:jc w:val="center"/>
              <w:rPr>
                <w:rFonts w:ascii="仿宋" w:hAnsi="仿宋" w:eastAsia="仿宋" w:cs="仿宋"/>
                <w:color w:val="000000"/>
                <w:sz w:val="24"/>
              </w:rPr>
            </w:pPr>
          </w:p>
        </w:tc>
      </w:tr>
      <w:tr w14:paraId="141B2B63">
        <w:tblPrEx>
          <w:tblCellMar>
            <w:top w:w="0" w:type="dxa"/>
            <w:left w:w="108" w:type="dxa"/>
            <w:bottom w:w="0" w:type="dxa"/>
            <w:right w:w="108" w:type="dxa"/>
          </w:tblCellMar>
        </w:tblPrEx>
        <w:trPr>
          <w:cantSplit/>
          <w:trHeight w:val="545" w:hRule="atLeast"/>
        </w:trPr>
        <w:tc>
          <w:tcPr>
            <w:tcW w:w="762" w:type="dxa"/>
            <w:tcBorders>
              <w:top w:val="single" w:color="auto" w:sz="4" w:space="0"/>
              <w:left w:val="single" w:color="auto" w:sz="4" w:space="0"/>
              <w:bottom w:val="single" w:color="auto" w:sz="4" w:space="0"/>
              <w:right w:val="single" w:color="auto" w:sz="4" w:space="0"/>
            </w:tcBorders>
            <w:vAlign w:val="center"/>
          </w:tcPr>
          <w:p w14:paraId="0A63D6AE">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color w:val="000000"/>
                <w:sz w:val="24"/>
              </w:rPr>
              <w:t>9</w:t>
            </w:r>
          </w:p>
        </w:tc>
        <w:tc>
          <w:tcPr>
            <w:tcW w:w="3661" w:type="dxa"/>
            <w:tcBorders>
              <w:top w:val="single" w:color="auto" w:sz="4" w:space="0"/>
              <w:left w:val="nil"/>
              <w:bottom w:val="single" w:color="auto" w:sz="4" w:space="0"/>
              <w:right w:val="single" w:color="auto" w:sz="4" w:space="0"/>
            </w:tcBorders>
            <w:vAlign w:val="center"/>
          </w:tcPr>
          <w:p w14:paraId="71C44BFA">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初步设计确认单</w:t>
            </w:r>
          </w:p>
        </w:tc>
        <w:tc>
          <w:tcPr>
            <w:tcW w:w="720" w:type="dxa"/>
            <w:tcBorders>
              <w:top w:val="single" w:color="auto" w:sz="4" w:space="0"/>
              <w:left w:val="nil"/>
              <w:bottom w:val="single" w:color="auto" w:sz="4" w:space="0"/>
              <w:right w:val="single" w:color="auto" w:sz="4" w:space="0"/>
            </w:tcBorders>
            <w:vAlign w:val="center"/>
          </w:tcPr>
          <w:p w14:paraId="206172AA">
            <w:pPr>
              <w:adjustRightInd w:val="0"/>
              <w:snapToGrid w:val="0"/>
              <w:spacing w:line="460" w:lineRule="exact"/>
              <w:jc w:val="center"/>
              <w:rPr>
                <w:rFonts w:ascii="仿宋" w:hAnsi="仿宋" w:eastAsia="仿宋" w:cs="仿宋"/>
                <w:color w:val="000000"/>
                <w:sz w:val="24"/>
              </w:rPr>
            </w:pPr>
          </w:p>
        </w:tc>
        <w:tc>
          <w:tcPr>
            <w:tcW w:w="3002" w:type="dxa"/>
            <w:tcBorders>
              <w:top w:val="single" w:color="auto" w:sz="4" w:space="0"/>
              <w:left w:val="nil"/>
              <w:bottom w:val="single" w:color="auto" w:sz="4" w:space="0"/>
              <w:right w:val="single" w:color="auto" w:sz="4" w:space="0"/>
            </w:tcBorders>
            <w:vAlign w:val="center"/>
          </w:tcPr>
          <w:p w14:paraId="5D5B91D3">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施工图设计开始  天前</w:t>
            </w:r>
          </w:p>
        </w:tc>
        <w:tc>
          <w:tcPr>
            <w:tcW w:w="970" w:type="dxa"/>
            <w:tcBorders>
              <w:top w:val="single" w:color="auto" w:sz="4" w:space="0"/>
              <w:left w:val="nil"/>
              <w:bottom w:val="single" w:color="auto" w:sz="4" w:space="0"/>
              <w:right w:val="single" w:color="auto" w:sz="4" w:space="0"/>
            </w:tcBorders>
            <w:vAlign w:val="center"/>
          </w:tcPr>
          <w:p w14:paraId="40CA46B3">
            <w:pPr>
              <w:adjustRightInd w:val="0"/>
              <w:snapToGrid w:val="0"/>
              <w:spacing w:line="460" w:lineRule="exact"/>
              <w:jc w:val="center"/>
              <w:rPr>
                <w:rFonts w:ascii="仿宋" w:hAnsi="仿宋" w:eastAsia="仿宋" w:cs="仿宋"/>
                <w:color w:val="000000"/>
                <w:sz w:val="24"/>
              </w:rPr>
            </w:pPr>
          </w:p>
        </w:tc>
      </w:tr>
      <w:tr w14:paraId="2E9878F3">
        <w:tblPrEx>
          <w:tblCellMar>
            <w:top w:w="0" w:type="dxa"/>
            <w:left w:w="108" w:type="dxa"/>
            <w:bottom w:w="0" w:type="dxa"/>
            <w:right w:w="108" w:type="dxa"/>
          </w:tblCellMar>
        </w:tblPrEx>
        <w:trPr>
          <w:cantSplit/>
          <w:trHeight w:val="544" w:hRule="atLeast"/>
        </w:trPr>
        <w:tc>
          <w:tcPr>
            <w:tcW w:w="762" w:type="dxa"/>
            <w:tcBorders>
              <w:top w:val="single" w:color="auto" w:sz="4" w:space="0"/>
              <w:left w:val="single" w:color="auto" w:sz="4" w:space="0"/>
              <w:bottom w:val="single" w:color="auto" w:sz="4" w:space="0"/>
              <w:right w:val="single" w:color="auto" w:sz="4" w:space="0"/>
            </w:tcBorders>
            <w:vAlign w:val="center"/>
          </w:tcPr>
          <w:p w14:paraId="4C2B7715">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color w:val="000000"/>
                <w:sz w:val="24"/>
              </w:rPr>
              <w:t>10</w:t>
            </w:r>
          </w:p>
        </w:tc>
        <w:tc>
          <w:tcPr>
            <w:tcW w:w="3661" w:type="dxa"/>
            <w:tcBorders>
              <w:top w:val="single" w:color="auto" w:sz="4" w:space="0"/>
              <w:left w:val="nil"/>
              <w:bottom w:val="single" w:color="auto" w:sz="4" w:space="0"/>
              <w:right w:val="single" w:color="auto" w:sz="4" w:space="0"/>
            </w:tcBorders>
            <w:vAlign w:val="center"/>
          </w:tcPr>
          <w:p w14:paraId="22BC534A">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施工图审查合格意见书</w:t>
            </w:r>
          </w:p>
        </w:tc>
        <w:tc>
          <w:tcPr>
            <w:tcW w:w="720" w:type="dxa"/>
            <w:tcBorders>
              <w:top w:val="single" w:color="auto" w:sz="4" w:space="0"/>
              <w:left w:val="nil"/>
              <w:bottom w:val="single" w:color="auto" w:sz="4" w:space="0"/>
              <w:right w:val="single" w:color="auto" w:sz="4" w:space="0"/>
            </w:tcBorders>
            <w:vAlign w:val="center"/>
          </w:tcPr>
          <w:p w14:paraId="4C0B8D11">
            <w:pPr>
              <w:adjustRightInd w:val="0"/>
              <w:snapToGrid w:val="0"/>
              <w:spacing w:line="460" w:lineRule="exact"/>
              <w:jc w:val="center"/>
              <w:rPr>
                <w:rFonts w:ascii="仿宋" w:hAnsi="仿宋" w:eastAsia="仿宋" w:cs="仿宋"/>
                <w:color w:val="000000"/>
                <w:sz w:val="24"/>
              </w:rPr>
            </w:pPr>
          </w:p>
        </w:tc>
        <w:tc>
          <w:tcPr>
            <w:tcW w:w="3002" w:type="dxa"/>
            <w:tcBorders>
              <w:top w:val="single" w:color="auto" w:sz="4" w:space="0"/>
              <w:left w:val="nil"/>
              <w:bottom w:val="single" w:color="auto" w:sz="4" w:space="0"/>
              <w:right w:val="single" w:color="auto" w:sz="4" w:space="0"/>
            </w:tcBorders>
            <w:vAlign w:val="center"/>
          </w:tcPr>
          <w:p w14:paraId="1A29101C">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施工图审查通过后  天内</w:t>
            </w:r>
          </w:p>
        </w:tc>
        <w:tc>
          <w:tcPr>
            <w:tcW w:w="970" w:type="dxa"/>
            <w:tcBorders>
              <w:top w:val="single" w:color="auto" w:sz="4" w:space="0"/>
              <w:left w:val="nil"/>
              <w:bottom w:val="single" w:color="auto" w:sz="4" w:space="0"/>
              <w:right w:val="single" w:color="auto" w:sz="4" w:space="0"/>
            </w:tcBorders>
            <w:vAlign w:val="center"/>
          </w:tcPr>
          <w:p w14:paraId="6731EF68">
            <w:pPr>
              <w:adjustRightInd w:val="0"/>
              <w:snapToGrid w:val="0"/>
              <w:spacing w:line="460" w:lineRule="exact"/>
              <w:jc w:val="center"/>
              <w:rPr>
                <w:rFonts w:ascii="仿宋" w:hAnsi="仿宋" w:eastAsia="仿宋" w:cs="仿宋"/>
                <w:color w:val="000000"/>
                <w:sz w:val="24"/>
              </w:rPr>
            </w:pPr>
          </w:p>
        </w:tc>
      </w:tr>
      <w:tr w14:paraId="2B7D4C2F">
        <w:tblPrEx>
          <w:tblCellMar>
            <w:top w:w="0" w:type="dxa"/>
            <w:left w:w="108" w:type="dxa"/>
            <w:bottom w:w="0" w:type="dxa"/>
            <w:right w:w="108" w:type="dxa"/>
          </w:tblCellMar>
        </w:tblPrEx>
        <w:trPr>
          <w:cantSplit/>
          <w:trHeight w:val="544" w:hRule="atLeast"/>
        </w:trPr>
        <w:tc>
          <w:tcPr>
            <w:tcW w:w="762" w:type="dxa"/>
            <w:tcBorders>
              <w:top w:val="single" w:color="auto" w:sz="4" w:space="0"/>
              <w:left w:val="single" w:color="auto" w:sz="4" w:space="0"/>
              <w:bottom w:val="single" w:color="auto" w:sz="4" w:space="0"/>
              <w:right w:val="single" w:color="auto" w:sz="4" w:space="0"/>
            </w:tcBorders>
            <w:vAlign w:val="center"/>
          </w:tcPr>
          <w:p w14:paraId="55FBB0A5">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color w:val="000000"/>
                <w:sz w:val="24"/>
              </w:rPr>
              <w:t>11</w:t>
            </w:r>
          </w:p>
        </w:tc>
        <w:tc>
          <w:tcPr>
            <w:tcW w:w="3661" w:type="dxa"/>
            <w:tcBorders>
              <w:top w:val="single" w:color="auto" w:sz="4" w:space="0"/>
              <w:left w:val="nil"/>
              <w:bottom w:val="single" w:color="auto" w:sz="4" w:space="0"/>
              <w:right w:val="single" w:color="auto" w:sz="4" w:space="0"/>
            </w:tcBorders>
            <w:vAlign w:val="center"/>
          </w:tcPr>
          <w:p w14:paraId="3A1EE607">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市政条件（包括给排水、暖通、电力、道路、热力、通讯等）</w:t>
            </w:r>
          </w:p>
        </w:tc>
        <w:tc>
          <w:tcPr>
            <w:tcW w:w="720" w:type="dxa"/>
            <w:tcBorders>
              <w:top w:val="single" w:color="auto" w:sz="4" w:space="0"/>
              <w:left w:val="nil"/>
              <w:bottom w:val="single" w:color="auto" w:sz="4" w:space="0"/>
              <w:right w:val="single" w:color="auto" w:sz="4" w:space="0"/>
            </w:tcBorders>
            <w:vAlign w:val="center"/>
          </w:tcPr>
          <w:p w14:paraId="3A90BA03">
            <w:pPr>
              <w:adjustRightInd w:val="0"/>
              <w:snapToGrid w:val="0"/>
              <w:spacing w:line="460" w:lineRule="exact"/>
              <w:jc w:val="center"/>
              <w:rPr>
                <w:rFonts w:ascii="仿宋" w:hAnsi="仿宋" w:eastAsia="仿宋" w:cs="仿宋"/>
                <w:color w:val="000000"/>
                <w:sz w:val="24"/>
              </w:rPr>
            </w:pPr>
          </w:p>
        </w:tc>
        <w:tc>
          <w:tcPr>
            <w:tcW w:w="3002" w:type="dxa"/>
            <w:tcBorders>
              <w:top w:val="single" w:color="auto" w:sz="4" w:space="0"/>
              <w:left w:val="nil"/>
              <w:bottom w:val="single" w:color="auto" w:sz="4" w:space="0"/>
              <w:right w:val="single" w:color="auto" w:sz="4" w:space="0"/>
            </w:tcBorders>
            <w:vAlign w:val="center"/>
          </w:tcPr>
          <w:p w14:paraId="16D7ED3D">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方案设计开始  天前</w:t>
            </w:r>
          </w:p>
        </w:tc>
        <w:tc>
          <w:tcPr>
            <w:tcW w:w="970" w:type="dxa"/>
            <w:tcBorders>
              <w:top w:val="single" w:color="auto" w:sz="4" w:space="0"/>
              <w:left w:val="nil"/>
              <w:bottom w:val="single" w:color="auto" w:sz="4" w:space="0"/>
              <w:right w:val="single" w:color="auto" w:sz="4" w:space="0"/>
            </w:tcBorders>
            <w:vAlign w:val="center"/>
          </w:tcPr>
          <w:p w14:paraId="0194266B">
            <w:pPr>
              <w:adjustRightInd w:val="0"/>
              <w:snapToGrid w:val="0"/>
              <w:spacing w:line="460" w:lineRule="exact"/>
              <w:jc w:val="center"/>
              <w:rPr>
                <w:rFonts w:ascii="仿宋" w:hAnsi="仿宋" w:eastAsia="仿宋" w:cs="仿宋"/>
                <w:color w:val="000000"/>
                <w:sz w:val="24"/>
              </w:rPr>
            </w:pPr>
          </w:p>
        </w:tc>
      </w:tr>
      <w:tr w14:paraId="5F196407">
        <w:tblPrEx>
          <w:tblCellMar>
            <w:top w:w="0" w:type="dxa"/>
            <w:left w:w="108" w:type="dxa"/>
            <w:bottom w:w="0" w:type="dxa"/>
            <w:right w:w="108" w:type="dxa"/>
          </w:tblCellMar>
        </w:tblPrEx>
        <w:trPr>
          <w:cantSplit/>
          <w:trHeight w:val="544" w:hRule="atLeast"/>
        </w:trPr>
        <w:tc>
          <w:tcPr>
            <w:tcW w:w="762" w:type="dxa"/>
            <w:tcBorders>
              <w:top w:val="single" w:color="auto" w:sz="4" w:space="0"/>
              <w:left w:val="single" w:color="auto" w:sz="4" w:space="0"/>
              <w:bottom w:val="single" w:color="auto" w:sz="4" w:space="0"/>
              <w:right w:val="single" w:color="auto" w:sz="4" w:space="0"/>
            </w:tcBorders>
            <w:vAlign w:val="center"/>
          </w:tcPr>
          <w:p w14:paraId="326FE79A">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color w:val="000000"/>
                <w:sz w:val="24"/>
              </w:rPr>
              <w:t>12</w:t>
            </w:r>
          </w:p>
        </w:tc>
        <w:tc>
          <w:tcPr>
            <w:tcW w:w="3661" w:type="dxa"/>
            <w:tcBorders>
              <w:top w:val="single" w:color="auto" w:sz="4" w:space="0"/>
              <w:left w:val="nil"/>
              <w:bottom w:val="single" w:color="auto" w:sz="4" w:space="0"/>
              <w:right w:val="single" w:color="auto" w:sz="4" w:space="0"/>
            </w:tcBorders>
            <w:vAlign w:val="center"/>
          </w:tcPr>
          <w:p w14:paraId="6A6B7D55">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其它设计资料</w:t>
            </w:r>
          </w:p>
        </w:tc>
        <w:tc>
          <w:tcPr>
            <w:tcW w:w="720" w:type="dxa"/>
            <w:tcBorders>
              <w:top w:val="single" w:color="auto" w:sz="4" w:space="0"/>
              <w:left w:val="nil"/>
              <w:bottom w:val="single" w:color="auto" w:sz="4" w:space="0"/>
              <w:right w:val="single" w:color="auto" w:sz="4" w:space="0"/>
            </w:tcBorders>
            <w:vAlign w:val="center"/>
          </w:tcPr>
          <w:p w14:paraId="0086659D">
            <w:pPr>
              <w:adjustRightInd w:val="0"/>
              <w:snapToGrid w:val="0"/>
              <w:spacing w:line="460" w:lineRule="exact"/>
              <w:jc w:val="center"/>
              <w:rPr>
                <w:rFonts w:ascii="仿宋" w:hAnsi="仿宋" w:eastAsia="仿宋" w:cs="仿宋"/>
                <w:color w:val="000000"/>
                <w:sz w:val="24"/>
              </w:rPr>
            </w:pPr>
          </w:p>
        </w:tc>
        <w:tc>
          <w:tcPr>
            <w:tcW w:w="3002" w:type="dxa"/>
            <w:tcBorders>
              <w:top w:val="single" w:color="auto" w:sz="4" w:space="0"/>
              <w:left w:val="nil"/>
              <w:bottom w:val="single" w:color="auto" w:sz="4" w:space="0"/>
              <w:right w:val="single" w:color="auto" w:sz="4" w:space="0"/>
            </w:tcBorders>
            <w:vAlign w:val="center"/>
          </w:tcPr>
          <w:p w14:paraId="7D8257E3">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各设计阶段设计开始  天前</w:t>
            </w:r>
          </w:p>
        </w:tc>
        <w:tc>
          <w:tcPr>
            <w:tcW w:w="970" w:type="dxa"/>
            <w:tcBorders>
              <w:top w:val="single" w:color="auto" w:sz="4" w:space="0"/>
              <w:left w:val="nil"/>
              <w:bottom w:val="single" w:color="auto" w:sz="4" w:space="0"/>
              <w:right w:val="single" w:color="auto" w:sz="4" w:space="0"/>
            </w:tcBorders>
            <w:vAlign w:val="center"/>
          </w:tcPr>
          <w:p w14:paraId="0FAB5ADD">
            <w:pPr>
              <w:adjustRightInd w:val="0"/>
              <w:snapToGrid w:val="0"/>
              <w:spacing w:line="460" w:lineRule="exact"/>
              <w:jc w:val="center"/>
              <w:rPr>
                <w:rFonts w:ascii="仿宋" w:hAnsi="仿宋" w:eastAsia="仿宋" w:cs="仿宋"/>
                <w:color w:val="000000"/>
                <w:sz w:val="24"/>
              </w:rPr>
            </w:pPr>
          </w:p>
        </w:tc>
      </w:tr>
      <w:tr w14:paraId="3F38839F">
        <w:tblPrEx>
          <w:tblCellMar>
            <w:top w:w="0" w:type="dxa"/>
            <w:left w:w="108" w:type="dxa"/>
            <w:bottom w:w="0" w:type="dxa"/>
            <w:right w:w="108" w:type="dxa"/>
          </w:tblCellMar>
        </w:tblPrEx>
        <w:trPr>
          <w:cantSplit/>
          <w:trHeight w:val="90" w:hRule="atLeast"/>
        </w:trPr>
        <w:tc>
          <w:tcPr>
            <w:tcW w:w="762" w:type="dxa"/>
            <w:tcBorders>
              <w:top w:val="single" w:color="auto" w:sz="4" w:space="0"/>
              <w:left w:val="single" w:color="auto" w:sz="4" w:space="0"/>
              <w:bottom w:val="single" w:color="auto" w:sz="4" w:space="0"/>
              <w:right w:val="single" w:color="auto" w:sz="4" w:space="0"/>
            </w:tcBorders>
            <w:vAlign w:val="center"/>
          </w:tcPr>
          <w:p w14:paraId="4F1FA8B3">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b/>
                <w:bCs/>
                <w:color w:val="000000"/>
                <w:sz w:val="24"/>
              </w:rPr>
              <w:sym w:font="Wingdings 2" w:char="00A3"/>
            </w:r>
            <w:r>
              <w:rPr>
                <w:rFonts w:hint="eastAsia" w:ascii="仿宋" w:hAnsi="仿宋" w:eastAsia="仿宋" w:cs="仿宋"/>
                <w:color w:val="000000"/>
                <w:sz w:val="24"/>
              </w:rPr>
              <w:t>13</w:t>
            </w:r>
          </w:p>
        </w:tc>
        <w:tc>
          <w:tcPr>
            <w:tcW w:w="3661" w:type="dxa"/>
            <w:tcBorders>
              <w:top w:val="single" w:color="auto" w:sz="4" w:space="0"/>
              <w:left w:val="nil"/>
              <w:bottom w:val="single" w:color="auto" w:sz="4" w:space="0"/>
              <w:right w:val="single" w:color="auto" w:sz="4" w:space="0"/>
            </w:tcBorders>
            <w:vAlign w:val="center"/>
          </w:tcPr>
          <w:p w14:paraId="0F64B1A3">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竣工验收报告（复印件）</w:t>
            </w:r>
          </w:p>
        </w:tc>
        <w:tc>
          <w:tcPr>
            <w:tcW w:w="720" w:type="dxa"/>
            <w:tcBorders>
              <w:top w:val="single" w:color="auto" w:sz="4" w:space="0"/>
              <w:left w:val="nil"/>
              <w:bottom w:val="single" w:color="auto" w:sz="4" w:space="0"/>
              <w:right w:val="single" w:color="auto" w:sz="4" w:space="0"/>
            </w:tcBorders>
            <w:vAlign w:val="center"/>
          </w:tcPr>
          <w:p w14:paraId="3878E0C6">
            <w:pPr>
              <w:adjustRightInd w:val="0"/>
              <w:snapToGrid w:val="0"/>
              <w:spacing w:line="460" w:lineRule="exact"/>
              <w:jc w:val="center"/>
              <w:rPr>
                <w:rFonts w:ascii="仿宋" w:hAnsi="仿宋" w:eastAsia="仿宋" w:cs="仿宋"/>
                <w:color w:val="000000"/>
                <w:sz w:val="24"/>
              </w:rPr>
            </w:pPr>
          </w:p>
        </w:tc>
        <w:tc>
          <w:tcPr>
            <w:tcW w:w="3002" w:type="dxa"/>
            <w:tcBorders>
              <w:top w:val="single" w:color="auto" w:sz="4" w:space="0"/>
              <w:left w:val="nil"/>
              <w:bottom w:val="single" w:color="auto" w:sz="4" w:space="0"/>
              <w:right w:val="single" w:color="auto" w:sz="4" w:space="0"/>
            </w:tcBorders>
            <w:vAlign w:val="center"/>
          </w:tcPr>
          <w:p w14:paraId="5EADC9EB">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工程竣工验收通过后  天内</w:t>
            </w:r>
          </w:p>
        </w:tc>
        <w:tc>
          <w:tcPr>
            <w:tcW w:w="970" w:type="dxa"/>
            <w:tcBorders>
              <w:top w:val="single" w:color="auto" w:sz="4" w:space="0"/>
              <w:left w:val="nil"/>
              <w:bottom w:val="single" w:color="auto" w:sz="4" w:space="0"/>
              <w:right w:val="single" w:color="auto" w:sz="4" w:space="0"/>
            </w:tcBorders>
            <w:vAlign w:val="center"/>
          </w:tcPr>
          <w:p w14:paraId="5ED0953C">
            <w:pPr>
              <w:adjustRightInd w:val="0"/>
              <w:snapToGrid w:val="0"/>
              <w:spacing w:line="460" w:lineRule="exact"/>
              <w:jc w:val="center"/>
              <w:rPr>
                <w:rFonts w:ascii="仿宋" w:hAnsi="仿宋" w:eastAsia="仿宋" w:cs="仿宋"/>
                <w:color w:val="000000"/>
                <w:sz w:val="24"/>
              </w:rPr>
            </w:pPr>
          </w:p>
        </w:tc>
      </w:tr>
    </w:tbl>
    <w:p w14:paraId="1D7D132B">
      <w:pPr>
        <w:adjustRightInd w:val="0"/>
        <w:snapToGrid w:val="0"/>
        <w:spacing w:line="460" w:lineRule="exact"/>
        <w:rPr>
          <w:rFonts w:ascii="仿宋" w:hAnsi="仿宋" w:eastAsia="仿宋" w:cs="仿宋"/>
          <w:color w:val="000000"/>
          <w:kern w:val="0"/>
          <w:sz w:val="24"/>
        </w:rPr>
      </w:pPr>
      <w:r>
        <w:rPr>
          <w:rFonts w:hint="eastAsia" w:ascii="仿宋" w:hAnsi="仿宋" w:eastAsia="仿宋" w:cs="仿宋"/>
          <w:color w:val="000000"/>
          <w:kern w:val="0"/>
          <w:sz w:val="24"/>
        </w:rPr>
        <w:t>（上表内容仅供参考，</w:t>
      </w:r>
      <w:r>
        <w:rPr>
          <w:rFonts w:hint="eastAsia" w:ascii="仿宋" w:hAnsi="仿宋" w:eastAsia="仿宋" w:cs="仿宋"/>
          <w:color w:val="000000"/>
          <w:sz w:val="24"/>
          <w:u w:val="single"/>
        </w:rPr>
        <w:t>项目单位、</w:t>
      </w:r>
      <w:r>
        <w:rPr>
          <w:rFonts w:hint="eastAsia" w:ascii="仿宋" w:hAnsi="仿宋" w:eastAsia="仿宋" w:cs="仿宋"/>
          <w:color w:val="000000"/>
          <w:kern w:val="0"/>
          <w:sz w:val="24"/>
        </w:rPr>
        <w:t>代建单位和</w:t>
      </w:r>
      <w:r>
        <w:rPr>
          <w:rFonts w:hint="eastAsia" w:ascii="仿宋" w:hAnsi="仿宋" w:eastAsia="仿宋" w:cs="仿宋"/>
          <w:color w:val="000000"/>
          <w:kern w:val="0"/>
          <w:sz w:val="24"/>
          <w:lang w:eastAsia="zh-CN"/>
        </w:rPr>
        <w:t>勘察人</w:t>
      </w:r>
      <w:r>
        <w:rPr>
          <w:rFonts w:hint="eastAsia" w:ascii="仿宋" w:hAnsi="仿宋" w:eastAsia="仿宋" w:cs="仿宋"/>
          <w:color w:val="000000"/>
          <w:kern w:val="0"/>
          <w:sz w:val="24"/>
        </w:rPr>
        <w:t>应当根据项目具体情况详细列举）</w:t>
      </w:r>
    </w:p>
    <w:p w14:paraId="72120559">
      <w:pPr>
        <w:adjustRightInd w:val="0"/>
        <w:snapToGrid w:val="0"/>
        <w:spacing w:line="460" w:lineRule="exact"/>
        <w:jc w:val="center"/>
        <w:rPr>
          <w:rFonts w:ascii="仿宋" w:hAnsi="仿宋" w:eastAsia="仿宋" w:cs="仿宋"/>
          <w:b/>
          <w:bCs/>
          <w:color w:val="000000"/>
          <w:kern w:val="0"/>
          <w:sz w:val="24"/>
        </w:rPr>
      </w:pPr>
    </w:p>
    <w:p w14:paraId="590C09A2">
      <w:pPr>
        <w:adjustRightInd w:val="0"/>
        <w:snapToGrid w:val="0"/>
        <w:spacing w:line="460" w:lineRule="exact"/>
        <w:outlineLvl w:val="0"/>
        <w:rPr>
          <w:rFonts w:ascii="仿宋" w:hAnsi="仿宋" w:eastAsia="仿宋" w:cs="仿宋"/>
          <w:b/>
          <w:bCs/>
          <w:color w:val="000000"/>
          <w:kern w:val="0"/>
          <w:sz w:val="24"/>
        </w:rPr>
      </w:pPr>
      <w:bookmarkStart w:id="721" w:name="_Toc4708"/>
      <w:bookmarkStart w:id="722" w:name="_Toc32123"/>
      <w:bookmarkStart w:id="723" w:name="_Toc27319"/>
      <w:bookmarkStart w:id="724" w:name="_Toc16190"/>
      <w:bookmarkStart w:id="725" w:name="_Toc28468"/>
      <w:bookmarkStart w:id="726" w:name="_Toc6763"/>
      <w:bookmarkStart w:id="727" w:name="_Toc12104"/>
      <w:bookmarkStart w:id="728" w:name="_Toc27756"/>
      <w:r>
        <w:rPr>
          <w:rFonts w:hint="eastAsia" w:ascii="仿宋" w:hAnsi="仿宋" w:eastAsia="仿宋" w:cs="仿宋"/>
          <w:b/>
          <w:bCs/>
          <w:color w:val="000000"/>
          <w:kern w:val="0"/>
          <w:sz w:val="24"/>
        </w:rPr>
        <w:t>备注：</w:t>
      </w:r>
      <w:r>
        <w:rPr>
          <w:rFonts w:hint="eastAsia" w:ascii="仿宋" w:hAnsi="仿宋" w:eastAsia="仿宋" w:cs="仿宋"/>
          <w:b/>
          <w:bCs/>
          <w:color w:val="000000"/>
          <w:sz w:val="24"/>
          <w:u w:val="single"/>
        </w:rPr>
        <w:t>项目单位、</w:t>
      </w:r>
      <w:r>
        <w:rPr>
          <w:rFonts w:hint="eastAsia" w:ascii="仿宋" w:hAnsi="仿宋" w:eastAsia="仿宋" w:cs="仿宋"/>
          <w:b/>
          <w:bCs/>
          <w:color w:val="000000"/>
          <w:kern w:val="0"/>
          <w:sz w:val="24"/>
        </w:rPr>
        <w:t>代建单位不能提供上述资料或者</w:t>
      </w:r>
      <w:r>
        <w:rPr>
          <w:rFonts w:hint="eastAsia" w:ascii="仿宋" w:hAnsi="仿宋" w:eastAsia="仿宋" w:cs="仿宋"/>
          <w:b/>
          <w:bCs/>
          <w:color w:val="000000"/>
          <w:kern w:val="0"/>
          <w:sz w:val="24"/>
          <w:lang w:eastAsia="zh-CN"/>
        </w:rPr>
        <w:t>勘察人</w:t>
      </w:r>
      <w:r>
        <w:rPr>
          <w:rFonts w:hint="eastAsia" w:ascii="仿宋" w:hAnsi="仿宋" w:eastAsia="仿宋" w:cs="仿宋"/>
          <w:b/>
          <w:bCs/>
          <w:color w:val="000000"/>
          <w:kern w:val="0"/>
          <w:sz w:val="24"/>
        </w:rPr>
        <w:t>需要详尽资料的，由</w:t>
      </w:r>
      <w:r>
        <w:rPr>
          <w:rFonts w:hint="eastAsia" w:ascii="仿宋" w:hAnsi="仿宋" w:eastAsia="仿宋" w:cs="仿宋"/>
          <w:b/>
          <w:bCs/>
          <w:color w:val="000000"/>
          <w:kern w:val="0"/>
          <w:sz w:val="24"/>
          <w:lang w:eastAsia="zh-CN"/>
        </w:rPr>
        <w:t>勘察人</w:t>
      </w:r>
      <w:r>
        <w:rPr>
          <w:rFonts w:hint="eastAsia" w:ascii="仿宋" w:hAnsi="仿宋" w:eastAsia="仿宋" w:cs="仿宋"/>
          <w:b/>
          <w:bCs/>
          <w:color w:val="000000"/>
          <w:kern w:val="0"/>
          <w:sz w:val="24"/>
        </w:rPr>
        <w:t>自行收集的，</w:t>
      </w:r>
      <w:r>
        <w:rPr>
          <w:rFonts w:hint="eastAsia" w:ascii="仿宋" w:hAnsi="仿宋" w:eastAsia="仿宋" w:cs="仿宋"/>
          <w:b/>
          <w:bCs/>
          <w:color w:val="000000"/>
          <w:sz w:val="24"/>
          <w:u w:val="single"/>
        </w:rPr>
        <w:t>项目单位、</w:t>
      </w:r>
      <w:r>
        <w:rPr>
          <w:rFonts w:hint="eastAsia" w:ascii="仿宋" w:hAnsi="仿宋" w:eastAsia="仿宋" w:cs="仿宋"/>
          <w:b/>
          <w:bCs/>
          <w:color w:val="000000"/>
          <w:kern w:val="0"/>
          <w:sz w:val="24"/>
        </w:rPr>
        <w:t>代建单位可视情况提供协助。</w:t>
      </w:r>
      <w:r>
        <w:rPr>
          <w:rFonts w:hint="eastAsia" w:ascii="仿宋" w:hAnsi="仿宋" w:eastAsia="仿宋" w:cs="仿宋"/>
          <w:b/>
          <w:bCs/>
          <w:color w:val="000000"/>
          <w:kern w:val="0"/>
          <w:sz w:val="24"/>
          <w:lang w:eastAsia="zh-CN"/>
        </w:rPr>
        <w:t>勘察人</w:t>
      </w:r>
      <w:r>
        <w:rPr>
          <w:rFonts w:hint="eastAsia" w:ascii="仿宋" w:hAnsi="仿宋" w:eastAsia="仿宋" w:cs="仿宋"/>
          <w:b/>
          <w:bCs/>
          <w:color w:val="000000"/>
          <w:kern w:val="0"/>
          <w:sz w:val="24"/>
        </w:rPr>
        <w:t>自行收集资料的，相应费用已包含在合同价中，项目单位不再单列付费。</w:t>
      </w:r>
      <w:bookmarkEnd w:id="721"/>
      <w:bookmarkEnd w:id="722"/>
      <w:bookmarkEnd w:id="723"/>
      <w:bookmarkEnd w:id="724"/>
      <w:bookmarkEnd w:id="725"/>
      <w:bookmarkEnd w:id="726"/>
      <w:bookmarkEnd w:id="727"/>
      <w:bookmarkEnd w:id="728"/>
    </w:p>
    <w:p w14:paraId="0ABF546E">
      <w:pPr>
        <w:adjustRightInd w:val="0"/>
        <w:snapToGrid w:val="0"/>
        <w:spacing w:line="460" w:lineRule="exact"/>
        <w:jc w:val="center"/>
        <w:rPr>
          <w:rFonts w:ascii="仿宋" w:hAnsi="仿宋" w:eastAsia="仿宋" w:cs="仿宋"/>
          <w:b/>
          <w:bCs/>
          <w:color w:val="000000"/>
          <w:kern w:val="0"/>
          <w:sz w:val="24"/>
        </w:rPr>
      </w:pPr>
    </w:p>
    <w:p w14:paraId="4468573C">
      <w:pPr>
        <w:adjustRightInd w:val="0"/>
        <w:snapToGrid w:val="0"/>
        <w:spacing w:line="460" w:lineRule="exact"/>
        <w:jc w:val="center"/>
        <w:rPr>
          <w:rFonts w:ascii="仿宋" w:hAnsi="仿宋" w:eastAsia="仿宋" w:cs="仿宋"/>
          <w:b/>
          <w:bCs/>
          <w:color w:val="000000"/>
          <w:kern w:val="0"/>
          <w:sz w:val="24"/>
        </w:rPr>
      </w:pPr>
    </w:p>
    <w:p w14:paraId="5FC6759C">
      <w:pPr>
        <w:adjustRightInd w:val="0"/>
        <w:snapToGrid w:val="0"/>
        <w:spacing w:line="460" w:lineRule="exact"/>
        <w:jc w:val="center"/>
        <w:rPr>
          <w:rFonts w:ascii="仿宋" w:hAnsi="仿宋" w:eastAsia="仿宋" w:cs="仿宋"/>
          <w:b/>
          <w:bCs/>
          <w:color w:val="000000"/>
          <w:kern w:val="0"/>
          <w:sz w:val="24"/>
        </w:rPr>
      </w:pPr>
    </w:p>
    <w:p w14:paraId="6CFB02CA">
      <w:pPr>
        <w:adjustRightInd w:val="0"/>
        <w:snapToGrid w:val="0"/>
        <w:spacing w:line="460" w:lineRule="exact"/>
        <w:jc w:val="center"/>
        <w:rPr>
          <w:rFonts w:ascii="仿宋" w:hAnsi="仿宋" w:eastAsia="仿宋" w:cs="仿宋"/>
          <w:b/>
          <w:bCs/>
          <w:color w:val="000000"/>
          <w:kern w:val="0"/>
          <w:sz w:val="24"/>
        </w:rPr>
      </w:pPr>
    </w:p>
    <w:p w14:paraId="00E2A527">
      <w:pPr>
        <w:adjustRightInd w:val="0"/>
        <w:snapToGrid w:val="0"/>
        <w:spacing w:line="460" w:lineRule="exact"/>
        <w:jc w:val="center"/>
        <w:rPr>
          <w:rFonts w:ascii="仿宋" w:hAnsi="仿宋" w:eastAsia="仿宋" w:cs="仿宋"/>
          <w:b/>
          <w:bCs/>
          <w:color w:val="000000"/>
          <w:kern w:val="0"/>
          <w:sz w:val="24"/>
        </w:rPr>
      </w:pPr>
    </w:p>
    <w:p w14:paraId="0EE49483">
      <w:pPr>
        <w:adjustRightInd w:val="0"/>
        <w:snapToGrid w:val="0"/>
        <w:spacing w:line="460" w:lineRule="exact"/>
        <w:outlineLvl w:val="2"/>
        <w:rPr>
          <w:rFonts w:ascii="仿宋" w:hAnsi="仿宋" w:eastAsia="仿宋" w:cs="仿宋"/>
          <w:b/>
          <w:color w:val="000000"/>
          <w:sz w:val="24"/>
        </w:rPr>
      </w:pPr>
      <w:r>
        <w:rPr>
          <w:rFonts w:hint="eastAsia" w:ascii="仿宋" w:hAnsi="仿宋" w:eastAsia="仿宋" w:cs="仿宋"/>
          <w:b/>
          <w:bCs/>
          <w:color w:val="000000"/>
          <w:kern w:val="0"/>
          <w:sz w:val="24"/>
        </w:rPr>
        <w:br w:type="page"/>
      </w:r>
      <w:bookmarkStart w:id="729" w:name="_Toc23316"/>
      <w:r>
        <w:rPr>
          <w:rFonts w:hint="eastAsia" w:ascii="仿宋" w:hAnsi="仿宋" w:eastAsia="仿宋" w:cs="仿宋"/>
          <w:b/>
          <w:color w:val="000000"/>
          <w:sz w:val="24"/>
        </w:rPr>
        <w:t>附件2 ：</w:t>
      </w:r>
      <w:r>
        <w:rPr>
          <w:rFonts w:hint="eastAsia" w:ascii="仿宋" w:hAnsi="仿宋" w:eastAsia="仿宋" w:cs="仿宋"/>
          <w:b/>
          <w:color w:val="000000"/>
          <w:sz w:val="24"/>
          <w:lang w:eastAsia="zh-CN"/>
        </w:rPr>
        <w:t>勘察人</w:t>
      </w:r>
      <w:r>
        <w:rPr>
          <w:rFonts w:hint="eastAsia" w:ascii="仿宋" w:hAnsi="仿宋" w:eastAsia="仿宋" w:cs="仿宋"/>
          <w:b/>
          <w:color w:val="000000"/>
          <w:sz w:val="24"/>
        </w:rPr>
        <w:t>向</w:t>
      </w:r>
      <w:r>
        <w:rPr>
          <w:rFonts w:hint="eastAsia" w:ascii="仿宋" w:hAnsi="仿宋" w:eastAsia="仿宋" w:cs="仿宋"/>
          <w:b/>
          <w:bCs/>
          <w:color w:val="000000"/>
          <w:sz w:val="24"/>
          <w:u w:val="single"/>
        </w:rPr>
        <w:t>项目单位、</w:t>
      </w:r>
      <w:r>
        <w:rPr>
          <w:rFonts w:hint="eastAsia" w:ascii="仿宋" w:hAnsi="仿宋" w:eastAsia="仿宋" w:cs="仿宋"/>
          <w:b/>
          <w:color w:val="000000"/>
          <w:sz w:val="24"/>
        </w:rPr>
        <w:t>代建单位交付的工程</w:t>
      </w:r>
      <w:r>
        <w:rPr>
          <w:rFonts w:hint="eastAsia" w:ascii="仿宋" w:hAnsi="仿宋" w:eastAsia="仿宋" w:cs="仿宋"/>
          <w:b/>
          <w:color w:val="000000"/>
          <w:sz w:val="24"/>
          <w:lang w:eastAsia="zh-CN"/>
        </w:rPr>
        <w:t>勘察</w:t>
      </w:r>
      <w:r>
        <w:rPr>
          <w:rFonts w:hint="eastAsia" w:ascii="仿宋" w:hAnsi="仿宋" w:eastAsia="仿宋" w:cs="仿宋"/>
          <w:b/>
          <w:color w:val="000000"/>
          <w:sz w:val="24"/>
        </w:rPr>
        <w:t>文件目录</w:t>
      </w:r>
      <w:bookmarkEnd w:id="729"/>
    </w:p>
    <w:p w14:paraId="4C414DDD">
      <w:pPr>
        <w:adjustRightInd w:val="0"/>
        <w:snapToGrid w:val="0"/>
        <w:spacing w:line="460" w:lineRule="exact"/>
        <w:rPr>
          <w:rFonts w:ascii="仿宋" w:hAnsi="仿宋" w:eastAsia="仿宋" w:cs="仿宋"/>
          <w:bCs/>
          <w:color w:val="000000"/>
          <w:kern w:val="0"/>
          <w:sz w:val="24"/>
        </w:rPr>
      </w:pPr>
    </w:p>
    <w:p w14:paraId="36D7A3A7">
      <w:pPr>
        <w:adjustRightInd w:val="0"/>
        <w:snapToGrid w:val="0"/>
        <w:spacing w:line="460" w:lineRule="exact"/>
        <w:outlineLvl w:val="2"/>
        <w:rPr>
          <w:rFonts w:ascii="仿宋" w:hAnsi="仿宋" w:eastAsia="仿宋" w:cs="仿宋"/>
          <w:bCs/>
          <w:color w:val="000000"/>
          <w:kern w:val="0"/>
          <w:sz w:val="24"/>
        </w:rPr>
      </w:pPr>
      <w:bookmarkStart w:id="730" w:name="_Toc20743"/>
      <w:r>
        <w:rPr>
          <w:rFonts w:hint="eastAsia" w:ascii="仿宋" w:hAnsi="仿宋" w:eastAsia="仿宋" w:cs="仿宋"/>
          <w:bCs/>
          <w:color w:val="000000"/>
          <w:kern w:val="0"/>
          <w:sz w:val="24"/>
        </w:rPr>
        <w:t>1.</w:t>
      </w:r>
      <w:r>
        <w:rPr>
          <w:rFonts w:hint="eastAsia" w:ascii="仿宋" w:hAnsi="仿宋" w:eastAsia="仿宋" w:cs="仿宋"/>
          <w:bCs/>
          <w:color w:val="000000"/>
          <w:kern w:val="0"/>
          <w:sz w:val="24"/>
          <w:lang w:eastAsia="zh-CN"/>
        </w:rPr>
        <w:t>勘察人</w:t>
      </w:r>
      <w:r>
        <w:rPr>
          <w:rFonts w:hint="eastAsia" w:ascii="仿宋" w:hAnsi="仿宋" w:eastAsia="仿宋" w:cs="仿宋"/>
          <w:bCs/>
          <w:color w:val="000000"/>
          <w:kern w:val="0"/>
          <w:sz w:val="24"/>
        </w:rPr>
        <w:t>向</w:t>
      </w:r>
      <w:r>
        <w:rPr>
          <w:rFonts w:hint="eastAsia" w:ascii="仿宋" w:hAnsi="仿宋" w:eastAsia="仿宋" w:cs="仿宋"/>
          <w:color w:val="000000"/>
          <w:sz w:val="24"/>
          <w:u w:val="single"/>
        </w:rPr>
        <w:t>项目单位、</w:t>
      </w:r>
      <w:r>
        <w:rPr>
          <w:rFonts w:hint="eastAsia" w:ascii="仿宋" w:hAnsi="仿宋" w:eastAsia="仿宋" w:cs="仿宋"/>
          <w:bCs/>
          <w:color w:val="000000"/>
          <w:kern w:val="0"/>
          <w:sz w:val="24"/>
        </w:rPr>
        <w:t>代建单位交付的</w:t>
      </w:r>
      <w:r>
        <w:rPr>
          <w:rFonts w:hint="eastAsia" w:ascii="仿宋" w:hAnsi="仿宋" w:eastAsia="仿宋" w:cs="仿宋"/>
          <w:bCs/>
          <w:color w:val="000000"/>
          <w:kern w:val="0"/>
          <w:sz w:val="24"/>
          <w:lang w:eastAsia="zh-CN"/>
        </w:rPr>
        <w:t>勘察</w:t>
      </w:r>
      <w:r>
        <w:rPr>
          <w:rFonts w:hint="eastAsia" w:ascii="仿宋" w:hAnsi="仿宋" w:eastAsia="仿宋" w:cs="仿宋"/>
          <w:bCs/>
          <w:color w:val="000000"/>
          <w:kern w:val="0"/>
          <w:sz w:val="24"/>
        </w:rPr>
        <w:t>文件如下表所示：</w:t>
      </w:r>
      <w:bookmarkEnd w:id="730"/>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2619"/>
        <w:gridCol w:w="992"/>
        <w:gridCol w:w="4431"/>
      </w:tblGrid>
      <w:tr w14:paraId="7157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Align w:val="center"/>
          </w:tcPr>
          <w:p w14:paraId="0F4CB2BE">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color w:val="000000"/>
                <w:sz w:val="24"/>
              </w:rPr>
              <w:t>序号</w:t>
            </w:r>
          </w:p>
        </w:tc>
        <w:tc>
          <w:tcPr>
            <w:tcW w:w="2619" w:type="dxa"/>
            <w:vAlign w:val="center"/>
          </w:tcPr>
          <w:p w14:paraId="12A2101A">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color w:val="000000"/>
                <w:sz w:val="24"/>
              </w:rPr>
              <w:t>资料及文件名称</w:t>
            </w:r>
          </w:p>
        </w:tc>
        <w:tc>
          <w:tcPr>
            <w:tcW w:w="992" w:type="dxa"/>
            <w:vAlign w:val="center"/>
          </w:tcPr>
          <w:p w14:paraId="0CC2E173">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color w:val="000000"/>
                <w:sz w:val="24"/>
              </w:rPr>
              <w:t>份数</w:t>
            </w:r>
          </w:p>
        </w:tc>
        <w:tc>
          <w:tcPr>
            <w:tcW w:w="4431" w:type="dxa"/>
            <w:vAlign w:val="center"/>
          </w:tcPr>
          <w:p w14:paraId="28817F95">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color w:val="000000"/>
                <w:sz w:val="24"/>
              </w:rPr>
              <w:t>备注</w:t>
            </w:r>
          </w:p>
        </w:tc>
      </w:tr>
      <w:tr w14:paraId="39EB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48" w:type="dxa"/>
            <w:gridSpan w:val="4"/>
            <w:vAlign w:val="center"/>
          </w:tcPr>
          <w:p w14:paraId="7662D321">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一、勘察部分</w:t>
            </w:r>
          </w:p>
        </w:tc>
      </w:tr>
      <w:tr w14:paraId="51D6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Merge w:val="restart"/>
            <w:vAlign w:val="center"/>
          </w:tcPr>
          <w:p w14:paraId="1FFD4E90">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color w:val="000000"/>
                <w:sz w:val="24"/>
              </w:rPr>
              <w:t>1</w:t>
            </w:r>
          </w:p>
        </w:tc>
        <w:tc>
          <w:tcPr>
            <w:tcW w:w="2619" w:type="dxa"/>
            <w:vAlign w:val="center"/>
          </w:tcPr>
          <w:p w14:paraId="5BFF08F5">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地质勘察报告</w:t>
            </w:r>
          </w:p>
        </w:tc>
        <w:tc>
          <w:tcPr>
            <w:tcW w:w="992" w:type="dxa"/>
            <w:vAlign w:val="center"/>
          </w:tcPr>
          <w:p w14:paraId="5B90B10E">
            <w:pPr>
              <w:adjustRightInd w:val="0"/>
              <w:snapToGrid w:val="0"/>
              <w:spacing w:line="460" w:lineRule="exact"/>
              <w:jc w:val="center"/>
              <w:rPr>
                <w:rFonts w:ascii="仿宋" w:hAnsi="仿宋" w:eastAsia="仿宋" w:cs="仿宋"/>
                <w:color w:val="000000"/>
                <w:sz w:val="24"/>
              </w:rPr>
            </w:pPr>
          </w:p>
        </w:tc>
        <w:tc>
          <w:tcPr>
            <w:tcW w:w="4431" w:type="dxa"/>
            <w:vAlign w:val="center"/>
          </w:tcPr>
          <w:p w14:paraId="19F05EE6">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通过施工图审查版本</w:t>
            </w:r>
          </w:p>
        </w:tc>
      </w:tr>
      <w:tr w14:paraId="21CD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Merge w:val="continue"/>
            <w:vAlign w:val="center"/>
          </w:tcPr>
          <w:p w14:paraId="1F508EB6">
            <w:pPr>
              <w:adjustRightInd w:val="0"/>
              <w:snapToGrid w:val="0"/>
              <w:spacing w:line="460" w:lineRule="exact"/>
              <w:jc w:val="center"/>
              <w:rPr>
                <w:rFonts w:ascii="仿宋" w:hAnsi="仿宋" w:eastAsia="仿宋" w:cs="仿宋"/>
                <w:color w:val="000000"/>
                <w:sz w:val="24"/>
              </w:rPr>
            </w:pPr>
          </w:p>
        </w:tc>
        <w:tc>
          <w:tcPr>
            <w:tcW w:w="2619" w:type="dxa"/>
            <w:vAlign w:val="center"/>
          </w:tcPr>
          <w:p w14:paraId="67A6F526">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地质勘察报告电子光盘</w:t>
            </w:r>
          </w:p>
        </w:tc>
        <w:tc>
          <w:tcPr>
            <w:tcW w:w="992" w:type="dxa"/>
            <w:vAlign w:val="center"/>
          </w:tcPr>
          <w:p w14:paraId="118C7016">
            <w:pPr>
              <w:adjustRightInd w:val="0"/>
              <w:snapToGrid w:val="0"/>
              <w:spacing w:line="460" w:lineRule="exact"/>
              <w:jc w:val="center"/>
              <w:rPr>
                <w:rFonts w:ascii="仿宋" w:hAnsi="仿宋" w:eastAsia="仿宋" w:cs="仿宋"/>
                <w:color w:val="000000"/>
                <w:sz w:val="24"/>
              </w:rPr>
            </w:pPr>
          </w:p>
        </w:tc>
        <w:tc>
          <w:tcPr>
            <w:tcW w:w="4431" w:type="dxa"/>
            <w:vAlign w:val="center"/>
          </w:tcPr>
          <w:p w14:paraId="7629ED8B">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通过施工图审查版本</w:t>
            </w:r>
          </w:p>
        </w:tc>
      </w:tr>
      <w:tr w14:paraId="02A3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48" w:type="dxa"/>
            <w:gridSpan w:val="4"/>
            <w:vAlign w:val="center"/>
          </w:tcPr>
          <w:p w14:paraId="1A040F3A">
            <w:pPr>
              <w:adjustRightInd w:val="0"/>
              <w:snapToGrid w:val="0"/>
              <w:spacing w:line="460" w:lineRule="exact"/>
              <w:jc w:val="left"/>
              <w:rPr>
                <w:rFonts w:ascii="仿宋" w:hAnsi="仿宋" w:eastAsia="仿宋" w:cs="仿宋"/>
                <w:color w:val="000000"/>
                <w:sz w:val="24"/>
              </w:rPr>
            </w:pPr>
            <w:r>
              <w:rPr>
                <w:rFonts w:hint="eastAsia" w:ascii="仿宋" w:hAnsi="仿宋" w:eastAsia="仿宋" w:cs="仿宋"/>
                <w:color w:val="000000"/>
                <w:sz w:val="24"/>
              </w:rPr>
              <w:sym w:font="Wingdings 2" w:char="00A3"/>
            </w:r>
            <w:r>
              <w:rPr>
                <w:rFonts w:hint="eastAsia" w:ascii="仿宋" w:hAnsi="仿宋" w:eastAsia="仿宋" w:cs="仿宋"/>
                <w:color w:val="000000"/>
                <w:sz w:val="24"/>
              </w:rPr>
              <w:t>其他</w:t>
            </w:r>
          </w:p>
        </w:tc>
      </w:tr>
      <w:tr w14:paraId="19B0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Align w:val="center"/>
          </w:tcPr>
          <w:p w14:paraId="421D586A">
            <w:pPr>
              <w:adjustRightInd w:val="0"/>
              <w:snapToGrid w:val="0"/>
              <w:spacing w:line="460" w:lineRule="exact"/>
              <w:jc w:val="center"/>
              <w:rPr>
                <w:rFonts w:ascii="仿宋" w:hAnsi="仿宋" w:eastAsia="仿宋" w:cs="仿宋"/>
                <w:color w:val="000000"/>
                <w:sz w:val="24"/>
              </w:rPr>
            </w:pPr>
          </w:p>
        </w:tc>
        <w:tc>
          <w:tcPr>
            <w:tcW w:w="2619" w:type="dxa"/>
            <w:vAlign w:val="center"/>
          </w:tcPr>
          <w:p w14:paraId="1470612F">
            <w:pPr>
              <w:adjustRightInd w:val="0"/>
              <w:snapToGrid w:val="0"/>
              <w:spacing w:line="460" w:lineRule="exact"/>
              <w:rPr>
                <w:rFonts w:ascii="仿宋" w:hAnsi="仿宋" w:eastAsia="仿宋" w:cs="仿宋"/>
                <w:color w:val="000000"/>
                <w:sz w:val="24"/>
              </w:rPr>
            </w:pPr>
          </w:p>
        </w:tc>
        <w:tc>
          <w:tcPr>
            <w:tcW w:w="992" w:type="dxa"/>
            <w:vAlign w:val="center"/>
          </w:tcPr>
          <w:p w14:paraId="698F6146">
            <w:pPr>
              <w:adjustRightInd w:val="0"/>
              <w:snapToGrid w:val="0"/>
              <w:spacing w:line="460" w:lineRule="exact"/>
              <w:jc w:val="center"/>
              <w:rPr>
                <w:rFonts w:ascii="仿宋" w:hAnsi="仿宋" w:eastAsia="仿宋" w:cs="仿宋"/>
                <w:color w:val="000000"/>
                <w:sz w:val="24"/>
              </w:rPr>
            </w:pPr>
          </w:p>
        </w:tc>
        <w:tc>
          <w:tcPr>
            <w:tcW w:w="4431" w:type="dxa"/>
            <w:vAlign w:val="center"/>
          </w:tcPr>
          <w:p w14:paraId="4CE5562C">
            <w:pPr>
              <w:adjustRightInd w:val="0"/>
              <w:snapToGrid w:val="0"/>
              <w:spacing w:line="460" w:lineRule="exact"/>
              <w:rPr>
                <w:rFonts w:ascii="仿宋" w:hAnsi="仿宋" w:eastAsia="仿宋" w:cs="仿宋"/>
                <w:color w:val="000000"/>
                <w:sz w:val="24"/>
              </w:rPr>
            </w:pPr>
          </w:p>
        </w:tc>
      </w:tr>
      <w:tr w14:paraId="30462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Align w:val="center"/>
          </w:tcPr>
          <w:p w14:paraId="51EDF6D1">
            <w:pPr>
              <w:adjustRightInd w:val="0"/>
              <w:snapToGrid w:val="0"/>
              <w:spacing w:line="460" w:lineRule="exact"/>
              <w:jc w:val="center"/>
              <w:rPr>
                <w:rFonts w:ascii="仿宋" w:hAnsi="仿宋" w:eastAsia="仿宋" w:cs="仿宋"/>
                <w:color w:val="000000"/>
                <w:sz w:val="24"/>
              </w:rPr>
            </w:pPr>
          </w:p>
        </w:tc>
        <w:tc>
          <w:tcPr>
            <w:tcW w:w="2619" w:type="dxa"/>
            <w:vAlign w:val="center"/>
          </w:tcPr>
          <w:p w14:paraId="3189BB96">
            <w:pPr>
              <w:adjustRightInd w:val="0"/>
              <w:snapToGrid w:val="0"/>
              <w:spacing w:line="460" w:lineRule="exact"/>
              <w:rPr>
                <w:rFonts w:ascii="仿宋" w:hAnsi="仿宋" w:eastAsia="仿宋" w:cs="仿宋"/>
                <w:color w:val="000000"/>
                <w:sz w:val="24"/>
              </w:rPr>
            </w:pPr>
          </w:p>
        </w:tc>
        <w:tc>
          <w:tcPr>
            <w:tcW w:w="992" w:type="dxa"/>
            <w:vAlign w:val="center"/>
          </w:tcPr>
          <w:p w14:paraId="7C4053D3">
            <w:pPr>
              <w:adjustRightInd w:val="0"/>
              <w:snapToGrid w:val="0"/>
              <w:spacing w:line="460" w:lineRule="exact"/>
              <w:jc w:val="center"/>
              <w:rPr>
                <w:rFonts w:ascii="仿宋" w:hAnsi="仿宋" w:eastAsia="仿宋" w:cs="仿宋"/>
                <w:color w:val="000000"/>
                <w:sz w:val="24"/>
              </w:rPr>
            </w:pPr>
          </w:p>
        </w:tc>
        <w:tc>
          <w:tcPr>
            <w:tcW w:w="4431" w:type="dxa"/>
            <w:vAlign w:val="center"/>
          </w:tcPr>
          <w:p w14:paraId="14DC21A1">
            <w:pPr>
              <w:adjustRightInd w:val="0"/>
              <w:snapToGrid w:val="0"/>
              <w:spacing w:line="460" w:lineRule="exact"/>
              <w:rPr>
                <w:rFonts w:ascii="仿宋" w:hAnsi="仿宋" w:eastAsia="仿宋" w:cs="仿宋"/>
                <w:color w:val="000000"/>
                <w:sz w:val="24"/>
              </w:rPr>
            </w:pPr>
          </w:p>
        </w:tc>
      </w:tr>
      <w:tr w14:paraId="458DA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Align w:val="center"/>
          </w:tcPr>
          <w:p w14:paraId="6D60D117">
            <w:pPr>
              <w:adjustRightInd w:val="0"/>
              <w:snapToGrid w:val="0"/>
              <w:spacing w:line="460" w:lineRule="exact"/>
              <w:jc w:val="center"/>
              <w:rPr>
                <w:rFonts w:ascii="仿宋" w:hAnsi="仿宋" w:eastAsia="仿宋" w:cs="仿宋"/>
                <w:color w:val="000000"/>
                <w:sz w:val="24"/>
              </w:rPr>
            </w:pPr>
          </w:p>
        </w:tc>
        <w:tc>
          <w:tcPr>
            <w:tcW w:w="2619" w:type="dxa"/>
            <w:vAlign w:val="center"/>
          </w:tcPr>
          <w:p w14:paraId="69547694">
            <w:pPr>
              <w:adjustRightInd w:val="0"/>
              <w:snapToGrid w:val="0"/>
              <w:spacing w:line="460" w:lineRule="exact"/>
              <w:rPr>
                <w:rFonts w:ascii="仿宋" w:hAnsi="仿宋" w:eastAsia="仿宋" w:cs="仿宋"/>
                <w:color w:val="000000"/>
                <w:sz w:val="24"/>
              </w:rPr>
            </w:pPr>
          </w:p>
        </w:tc>
        <w:tc>
          <w:tcPr>
            <w:tcW w:w="992" w:type="dxa"/>
            <w:vAlign w:val="center"/>
          </w:tcPr>
          <w:p w14:paraId="15E273D2">
            <w:pPr>
              <w:adjustRightInd w:val="0"/>
              <w:snapToGrid w:val="0"/>
              <w:spacing w:line="460" w:lineRule="exact"/>
              <w:jc w:val="center"/>
              <w:rPr>
                <w:rFonts w:ascii="仿宋" w:hAnsi="仿宋" w:eastAsia="仿宋" w:cs="仿宋"/>
                <w:color w:val="000000"/>
                <w:sz w:val="24"/>
              </w:rPr>
            </w:pPr>
          </w:p>
        </w:tc>
        <w:tc>
          <w:tcPr>
            <w:tcW w:w="4431" w:type="dxa"/>
            <w:vAlign w:val="center"/>
          </w:tcPr>
          <w:p w14:paraId="0AABE20F">
            <w:pPr>
              <w:adjustRightInd w:val="0"/>
              <w:snapToGrid w:val="0"/>
              <w:spacing w:line="460" w:lineRule="exact"/>
              <w:rPr>
                <w:rFonts w:ascii="仿宋" w:hAnsi="仿宋" w:eastAsia="仿宋" w:cs="仿宋"/>
                <w:color w:val="000000"/>
                <w:sz w:val="24"/>
              </w:rPr>
            </w:pPr>
          </w:p>
        </w:tc>
      </w:tr>
      <w:tr w14:paraId="1B59E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Align w:val="center"/>
          </w:tcPr>
          <w:p w14:paraId="48538BD7">
            <w:pPr>
              <w:adjustRightInd w:val="0"/>
              <w:snapToGrid w:val="0"/>
              <w:spacing w:line="460" w:lineRule="exact"/>
              <w:jc w:val="center"/>
              <w:rPr>
                <w:rFonts w:ascii="仿宋" w:hAnsi="仿宋" w:eastAsia="仿宋" w:cs="仿宋"/>
                <w:color w:val="000000"/>
                <w:sz w:val="24"/>
              </w:rPr>
            </w:pPr>
          </w:p>
        </w:tc>
        <w:tc>
          <w:tcPr>
            <w:tcW w:w="2619" w:type="dxa"/>
            <w:vAlign w:val="center"/>
          </w:tcPr>
          <w:p w14:paraId="120E8A85">
            <w:pPr>
              <w:adjustRightInd w:val="0"/>
              <w:snapToGrid w:val="0"/>
              <w:spacing w:line="460" w:lineRule="exact"/>
              <w:rPr>
                <w:rFonts w:ascii="仿宋" w:hAnsi="仿宋" w:eastAsia="仿宋" w:cs="仿宋"/>
                <w:color w:val="000000"/>
                <w:sz w:val="24"/>
              </w:rPr>
            </w:pPr>
          </w:p>
        </w:tc>
        <w:tc>
          <w:tcPr>
            <w:tcW w:w="992" w:type="dxa"/>
            <w:vAlign w:val="center"/>
          </w:tcPr>
          <w:p w14:paraId="685D2804">
            <w:pPr>
              <w:adjustRightInd w:val="0"/>
              <w:snapToGrid w:val="0"/>
              <w:spacing w:line="460" w:lineRule="exact"/>
              <w:jc w:val="center"/>
              <w:rPr>
                <w:rFonts w:ascii="仿宋" w:hAnsi="仿宋" w:eastAsia="仿宋" w:cs="仿宋"/>
                <w:color w:val="000000"/>
                <w:sz w:val="24"/>
              </w:rPr>
            </w:pPr>
          </w:p>
        </w:tc>
        <w:tc>
          <w:tcPr>
            <w:tcW w:w="4431" w:type="dxa"/>
            <w:vAlign w:val="center"/>
          </w:tcPr>
          <w:p w14:paraId="60FDE4A4">
            <w:pPr>
              <w:adjustRightInd w:val="0"/>
              <w:snapToGrid w:val="0"/>
              <w:spacing w:line="460" w:lineRule="exact"/>
              <w:rPr>
                <w:rFonts w:ascii="仿宋" w:hAnsi="仿宋" w:eastAsia="仿宋" w:cs="仿宋"/>
                <w:color w:val="000000"/>
                <w:sz w:val="24"/>
              </w:rPr>
            </w:pPr>
          </w:p>
        </w:tc>
      </w:tr>
      <w:tr w14:paraId="2118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48" w:type="dxa"/>
            <w:gridSpan w:val="4"/>
            <w:vAlign w:val="center"/>
          </w:tcPr>
          <w:p w14:paraId="6AE36CC5">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二、设计部分</w:t>
            </w:r>
          </w:p>
        </w:tc>
      </w:tr>
      <w:tr w14:paraId="55C4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Align w:val="center"/>
          </w:tcPr>
          <w:p w14:paraId="571629C9">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color w:val="000000"/>
                <w:sz w:val="24"/>
              </w:rPr>
              <w:t>1</w:t>
            </w:r>
          </w:p>
        </w:tc>
        <w:tc>
          <w:tcPr>
            <w:tcW w:w="2619" w:type="dxa"/>
            <w:vAlign w:val="center"/>
          </w:tcPr>
          <w:p w14:paraId="3E7DD4ED">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海绵城市专项报告</w:t>
            </w:r>
          </w:p>
        </w:tc>
        <w:tc>
          <w:tcPr>
            <w:tcW w:w="992" w:type="dxa"/>
            <w:vAlign w:val="center"/>
          </w:tcPr>
          <w:p w14:paraId="6055101D">
            <w:pPr>
              <w:adjustRightInd w:val="0"/>
              <w:snapToGrid w:val="0"/>
              <w:spacing w:line="460" w:lineRule="exact"/>
              <w:jc w:val="center"/>
              <w:rPr>
                <w:rFonts w:ascii="仿宋" w:hAnsi="仿宋" w:eastAsia="仿宋" w:cs="仿宋"/>
                <w:color w:val="000000"/>
                <w:sz w:val="24"/>
              </w:rPr>
            </w:pPr>
          </w:p>
        </w:tc>
        <w:tc>
          <w:tcPr>
            <w:tcW w:w="4431" w:type="dxa"/>
            <w:vAlign w:val="center"/>
          </w:tcPr>
          <w:p w14:paraId="30BD1E40">
            <w:pPr>
              <w:adjustRightInd w:val="0"/>
              <w:snapToGrid w:val="0"/>
              <w:spacing w:line="460" w:lineRule="exact"/>
              <w:rPr>
                <w:rFonts w:ascii="仿宋" w:hAnsi="仿宋" w:eastAsia="仿宋" w:cs="仿宋"/>
                <w:color w:val="000000"/>
                <w:sz w:val="24"/>
              </w:rPr>
            </w:pPr>
          </w:p>
        </w:tc>
      </w:tr>
      <w:tr w14:paraId="541C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Merge w:val="restart"/>
            <w:vAlign w:val="center"/>
          </w:tcPr>
          <w:p w14:paraId="3875E90D">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color w:val="000000"/>
                <w:sz w:val="24"/>
              </w:rPr>
              <w:t>2</w:t>
            </w:r>
          </w:p>
        </w:tc>
        <w:tc>
          <w:tcPr>
            <w:tcW w:w="2619" w:type="dxa"/>
            <w:vAlign w:val="center"/>
          </w:tcPr>
          <w:p w14:paraId="712FFC93">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初步设计（含项目概算）</w:t>
            </w:r>
          </w:p>
        </w:tc>
        <w:tc>
          <w:tcPr>
            <w:tcW w:w="992" w:type="dxa"/>
            <w:vAlign w:val="center"/>
          </w:tcPr>
          <w:p w14:paraId="78644A19">
            <w:pPr>
              <w:adjustRightInd w:val="0"/>
              <w:snapToGrid w:val="0"/>
              <w:spacing w:line="460" w:lineRule="exact"/>
              <w:jc w:val="center"/>
              <w:rPr>
                <w:rFonts w:ascii="仿宋" w:hAnsi="仿宋" w:eastAsia="仿宋" w:cs="仿宋"/>
                <w:color w:val="000000"/>
                <w:sz w:val="24"/>
              </w:rPr>
            </w:pPr>
          </w:p>
        </w:tc>
        <w:tc>
          <w:tcPr>
            <w:tcW w:w="4431" w:type="dxa"/>
            <w:vAlign w:val="center"/>
          </w:tcPr>
          <w:p w14:paraId="648B38A6">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通过初步设计专家评审版本</w:t>
            </w:r>
          </w:p>
        </w:tc>
      </w:tr>
      <w:tr w14:paraId="7B6E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Merge w:val="continue"/>
            <w:vAlign w:val="center"/>
          </w:tcPr>
          <w:p w14:paraId="55661CCB">
            <w:pPr>
              <w:adjustRightInd w:val="0"/>
              <w:snapToGrid w:val="0"/>
              <w:spacing w:line="460" w:lineRule="exact"/>
              <w:jc w:val="center"/>
              <w:rPr>
                <w:rFonts w:ascii="仿宋" w:hAnsi="仿宋" w:eastAsia="仿宋" w:cs="仿宋"/>
                <w:color w:val="000000"/>
                <w:sz w:val="24"/>
              </w:rPr>
            </w:pPr>
          </w:p>
        </w:tc>
        <w:tc>
          <w:tcPr>
            <w:tcW w:w="2619" w:type="dxa"/>
            <w:vAlign w:val="center"/>
          </w:tcPr>
          <w:p w14:paraId="241B8C43">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初步设计电子光盘（或U盘）</w:t>
            </w:r>
          </w:p>
        </w:tc>
        <w:tc>
          <w:tcPr>
            <w:tcW w:w="992" w:type="dxa"/>
            <w:vAlign w:val="center"/>
          </w:tcPr>
          <w:p w14:paraId="2B563FAD">
            <w:pPr>
              <w:adjustRightInd w:val="0"/>
              <w:snapToGrid w:val="0"/>
              <w:spacing w:line="460" w:lineRule="exact"/>
              <w:jc w:val="center"/>
              <w:rPr>
                <w:rFonts w:ascii="仿宋" w:hAnsi="仿宋" w:eastAsia="仿宋" w:cs="仿宋"/>
                <w:color w:val="000000"/>
                <w:sz w:val="24"/>
              </w:rPr>
            </w:pPr>
          </w:p>
        </w:tc>
        <w:tc>
          <w:tcPr>
            <w:tcW w:w="4431" w:type="dxa"/>
            <w:vAlign w:val="center"/>
          </w:tcPr>
          <w:p w14:paraId="19869657">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通过初步设计专家评审版本</w:t>
            </w:r>
          </w:p>
        </w:tc>
      </w:tr>
      <w:tr w14:paraId="6024D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1106" w:type="dxa"/>
            <w:vMerge w:val="restart"/>
            <w:vAlign w:val="center"/>
          </w:tcPr>
          <w:p w14:paraId="05B0FCF4">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color w:val="000000"/>
                <w:sz w:val="24"/>
              </w:rPr>
              <w:t>3</w:t>
            </w:r>
          </w:p>
        </w:tc>
        <w:tc>
          <w:tcPr>
            <w:tcW w:w="2619" w:type="dxa"/>
            <w:vAlign w:val="center"/>
          </w:tcPr>
          <w:p w14:paraId="7EA6E98D">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施工图设计</w:t>
            </w:r>
          </w:p>
        </w:tc>
        <w:tc>
          <w:tcPr>
            <w:tcW w:w="992" w:type="dxa"/>
            <w:vAlign w:val="center"/>
          </w:tcPr>
          <w:p w14:paraId="68C1CEFB">
            <w:pPr>
              <w:adjustRightInd w:val="0"/>
              <w:snapToGrid w:val="0"/>
              <w:spacing w:line="460" w:lineRule="exact"/>
              <w:jc w:val="center"/>
              <w:rPr>
                <w:rFonts w:ascii="仿宋" w:hAnsi="仿宋" w:eastAsia="仿宋" w:cs="仿宋"/>
                <w:color w:val="000000"/>
                <w:sz w:val="24"/>
              </w:rPr>
            </w:pPr>
          </w:p>
        </w:tc>
        <w:tc>
          <w:tcPr>
            <w:tcW w:w="4431" w:type="dxa"/>
            <w:vAlign w:val="center"/>
          </w:tcPr>
          <w:p w14:paraId="0A0B8040">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通过施工图审查等相关审查后的最终版本</w:t>
            </w:r>
          </w:p>
        </w:tc>
      </w:tr>
      <w:tr w14:paraId="401BD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Merge w:val="continue"/>
            <w:vAlign w:val="center"/>
          </w:tcPr>
          <w:p w14:paraId="696FBF1D">
            <w:pPr>
              <w:adjustRightInd w:val="0"/>
              <w:snapToGrid w:val="0"/>
              <w:spacing w:line="460" w:lineRule="exact"/>
              <w:jc w:val="center"/>
              <w:rPr>
                <w:rFonts w:ascii="仿宋" w:hAnsi="仿宋" w:eastAsia="仿宋" w:cs="仿宋"/>
                <w:color w:val="000000"/>
                <w:sz w:val="24"/>
              </w:rPr>
            </w:pPr>
          </w:p>
        </w:tc>
        <w:tc>
          <w:tcPr>
            <w:tcW w:w="2619" w:type="dxa"/>
            <w:vAlign w:val="center"/>
          </w:tcPr>
          <w:p w14:paraId="4A03B2A2">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施工图设计电子光盘（或U盘）</w:t>
            </w:r>
          </w:p>
        </w:tc>
        <w:tc>
          <w:tcPr>
            <w:tcW w:w="992" w:type="dxa"/>
            <w:vAlign w:val="center"/>
          </w:tcPr>
          <w:p w14:paraId="2D23A642">
            <w:pPr>
              <w:adjustRightInd w:val="0"/>
              <w:snapToGrid w:val="0"/>
              <w:spacing w:line="460" w:lineRule="exact"/>
              <w:jc w:val="center"/>
              <w:rPr>
                <w:rFonts w:ascii="仿宋" w:hAnsi="仿宋" w:eastAsia="仿宋" w:cs="仿宋"/>
                <w:color w:val="000000"/>
                <w:sz w:val="24"/>
              </w:rPr>
            </w:pPr>
          </w:p>
        </w:tc>
        <w:tc>
          <w:tcPr>
            <w:tcW w:w="4431" w:type="dxa"/>
            <w:vAlign w:val="center"/>
          </w:tcPr>
          <w:p w14:paraId="423EEA81">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通过施工图审查等相关审查后的最终版本</w:t>
            </w:r>
          </w:p>
        </w:tc>
      </w:tr>
      <w:tr w14:paraId="2C14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106" w:type="dxa"/>
            <w:vMerge w:val="restart"/>
            <w:vAlign w:val="center"/>
          </w:tcPr>
          <w:p w14:paraId="14A81BF7">
            <w:pPr>
              <w:adjustRightInd w:val="0"/>
              <w:snapToGrid w:val="0"/>
              <w:spacing w:line="460" w:lineRule="exact"/>
              <w:jc w:val="center"/>
              <w:rPr>
                <w:rFonts w:ascii="仿宋" w:hAnsi="仿宋" w:eastAsia="仿宋" w:cs="仿宋"/>
                <w:color w:val="000000"/>
                <w:sz w:val="24"/>
              </w:rPr>
            </w:pPr>
            <w:r>
              <w:rPr>
                <w:rFonts w:hint="eastAsia" w:ascii="仿宋" w:hAnsi="仿宋" w:eastAsia="仿宋" w:cs="仿宋"/>
                <w:color w:val="000000"/>
                <w:sz w:val="24"/>
              </w:rPr>
              <w:t>4</w:t>
            </w:r>
          </w:p>
        </w:tc>
        <w:tc>
          <w:tcPr>
            <w:tcW w:w="2619" w:type="dxa"/>
            <w:vAlign w:val="center"/>
          </w:tcPr>
          <w:p w14:paraId="13FD6BEF">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设计变更图纸</w:t>
            </w:r>
          </w:p>
        </w:tc>
        <w:tc>
          <w:tcPr>
            <w:tcW w:w="992" w:type="dxa"/>
            <w:vAlign w:val="center"/>
          </w:tcPr>
          <w:p w14:paraId="7A6B5F70">
            <w:pPr>
              <w:adjustRightInd w:val="0"/>
              <w:snapToGrid w:val="0"/>
              <w:spacing w:line="460" w:lineRule="exact"/>
              <w:jc w:val="center"/>
              <w:rPr>
                <w:rFonts w:ascii="仿宋" w:hAnsi="仿宋" w:eastAsia="仿宋" w:cs="仿宋"/>
                <w:color w:val="000000"/>
                <w:sz w:val="24"/>
              </w:rPr>
            </w:pPr>
          </w:p>
        </w:tc>
        <w:tc>
          <w:tcPr>
            <w:tcW w:w="4431" w:type="dxa"/>
            <w:vAlign w:val="center"/>
          </w:tcPr>
          <w:p w14:paraId="30430E66">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收到设计变更意向后 天内</w:t>
            </w:r>
          </w:p>
        </w:tc>
      </w:tr>
      <w:tr w14:paraId="7164D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106" w:type="dxa"/>
            <w:vMerge w:val="continue"/>
            <w:vAlign w:val="center"/>
          </w:tcPr>
          <w:p w14:paraId="50F4A022">
            <w:pPr>
              <w:adjustRightInd w:val="0"/>
              <w:snapToGrid w:val="0"/>
              <w:spacing w:line="460" w:lineRule="exact"/>
              <w:jc w:val="center"/>
              <w:rPr>
                <w:rFonts w:ascii="仿宋" w:hAnsi="仿宋" w:eastAsia="仿宋" w:cs="仿宋"/>
                <w:color w:val="000000"/>
                <w:sz w:val="24"/>
              </w:rPr>
            </w:pPr>
          </w:p>
        </w:tc>
        <w:tc>
          <w:tcPr>
            <w:tcW w:w="2619" w:type="dxa"/>
            <w:vAlign w:val="center"/>
          </w:tcPr>
          <w:p w14:paraId="238EAFF7">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设计变更图纸电子光盘（或U盘）</w:t>
            </w:r>
          </w:p>
        </w:tc>
        <w:tc>
          <w:tcPr>
            <w:tcW w:w="992" w:type="dxa"/>
            <w:vAlign w:val="center"/>
          </w:tcPr>
          <w:p w14:paraId="6B671D28">
            <w:pPr>
              <w:adjustRightInd w:val="0"/>
              <w:snapToGrid w:val="0"/>
              <w:spacing w:line="460" w:lineRule="exact"/>
              <w:jc w:val="center"/>
              <w:rPr>
                <w:rFonts w:ascii="仿宋" w:hAnsi="仿宋" w:eastAsia="仿宋" w:cs="仿宋"/>
                <w:color w:val="000000"/>
                <w:sz w:val="24"/>
              </w:rPr>
            </w:pPr>
          </w:p>
        </w:tc>
        <w:tc>
          <w:tcPr>
            <w:tcW w:w="4431" w:type="dxa"/>
            <w:vAlign w:val="center"/>
          </w:tcPr>
          <w:p w14:paraId="53BAB10E">
            <w:pPr>
              <w:adjustRightInd w:val="0"/>
              <w:snapToGrid w:val="0"/>
              <w:spacing w:line="460" w:lineRule="exact"/>
              <w:rPr>
                <w:rFonts w:ascii="仿宋" w:hAnsi="仿宋" w:eastAsia="仿宋" w:cs="仿宋"/>
                <w:color w:val="000000"/>
                <w:sz w:val="24"/>
              </w:rPr>
            </w:pPr>
          </w:p>
        </w:tc>
      </w:tr>
      <w:tr w14:paraId="4085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9148" w:type="dxa"/>
            <w:gridSpan w:val="4"/>
            <w:vAlign w:val="center"/>
          </w:tcPr>
          <w:p w14:paraId="3846808B">
            <w:pPr>
              <w:adjustRightInd w:val="0"/>
              <w:snapToGrid w:val="0"/>
              <w:spacing w:line="460" w:lineRule="exact"/>
              <w:jc w:val="left"/>
              <w:rPr>
                <w:rFonts w:ascii="仿宋" w:hAnsi="仿宋" w:eastAsia="仿宋" w:cs="仿宋"/>
                <w:color w:val="000000"/>
                <w:sz w:val="24"/>
              </w:rPr>
            </w:pPr>
            <w:r>
              <w:rPr>
                <w:rFonts w:hint="eastAsia" w:ascii="仿宋" w:hAnsi="仿宋" w:eastAsia="仿宋" w:cs="仿宋"/>
                <w:color w:val="000000"/>
                <w:sz w:val="24"/>
              </w:rPr>
              <w:sym w:font="Wingdings 2" w:char="00A3"/>
            </w:r>
            <w:r>
              <w:rPr>
                <w:rFonts w:hint="eastAsia" w:ascii="仿宋" w:hAnsi="仿宋" w:eastAsia="仿宋" w:cs="仿宋"/>
                <w:color w:val="000000"/>
                <w:sz w:val="24"/>
              </w:rPr>
              <w:t>其他</w:t>
            </w:r>
          </w:p>
        </w:tc>
      </w:tr>
      <w:tr w14:paraId="65FA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Align w:val="center"/>
          </w:tcPr>
          <w:p w14:paraId="58F326D2">
            <w:pPr>
              <w:adjustRightInd w:val="0"/>
              <w:snapToGrid w:val="0"/>
              <w:spacing w:line="460" w:lineRule="exact"/>
              <w:jc w:val="center"/>
              <w:rPr>
                <w:rFonts w:ascii="仿宋" w:hAnsi="仿宋" w:eastAsia="仿宋" w:cs="仿宋"/>
                <w:color w:val="000000"/>
                <w:sz w:val="24"/>
              </w:rPr>
            </w:pPr>
          </w:p>
        </w:tc>
        <w:tc>
          <w:tcPr>
            <w:tcW w:w="2619" w:type="dxa"/>
            <w:vAlign w:val="center"/>
          </w:tcPr>
          <w:p w14:paraId="327C3482">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报规设计</w:t>
            </w:r>
          </w:p>
        </w:tc>
        <w:tc>
          <w:tcPr>
            <w:tcW w:w="992" w:type="dxa"/>
            <w:vAlign w:val="center"/>
          </w:tcPr>
          <w:p w14:paraId="2EBB2F32">
            <w:pPr>
              <w:adjustRightInd w:val="0"/>
              <w:snapToGrid w:val="0"/>
              <w:spacing w:line="460" w:lineRule="exact"/>
              <w:jc w:val="center"/>
              <w:rPr>
                <w:rFonts w:ascii="仿宋" w:hAnsi="仿宋" w:eastAsia="仿宋" w:cs="仿宋"/>
                <w:color w:val="000000"/>
                <w:sz w:val="24"/>
              </w:rPr>
            </w:pPr>
          </w:p>
        </w:tc>
        <w:tc>
          <w:tcPr>
            <w:tcW w:w="4431" w:type="dxa"/>
            <w:vAlign w:val="center"/>
          </w:tcPr>
          <w:p w14:paraId="32688C3A">
            <w:pPr>
              <w:adjustRightInd w:val="0"/>
              <w:snapToGrid w:val="0"/>
              <w:spacing w:line="460" w:lineRule="exact"/>
              <w:rPr>
                <w:rFonts w:ascii="仿宋" w:hAnsi="仿宋" w:eastAsia="仿宋" w:cs="仿宋"/>
                <w:color w:val="000000"/>
                <w:sz w:val="24"/>
              </w:rPr>
            </w:pPr>
          </w:p>
        </w:tc>
      </w:tr>
      <w:tr w14:paraId="799B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Align w:val="center"/>
          </w:tcPr>
          <w:p w14:paraId="4A097BF3">
            <w:pPr>
              <w:adjustRightInd w:val="0"/>
              <w:snapToGrid w:val="0"/>
              <w:spacing w:line="460" w:lineRule="exact"/>
              <w:jc w:val="center"/>
              <w:rPr>
                <w:rFonts w:ascii="仿宋" w:hAnsi="仿宋" w:eastAsia="仿宋" w:cs="仿宋"/>
                <w:color w:val="000000"/>
                <w:sz w:val="24"/>
              </w:rPr>
            </w:pPr>
          </w:p>
        </w:tc>
        <w:tc>
          <w:tcPr>
            <w:tcW w:w="2619" w:type="dxa"/>
            <w:vAlign w:val="center"/>
          </w:tcPr>
          <w:p w14:paraId="242C63CE">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报规设计电子光盘</w:t>
            </w:r>
          </w:p>
        </w:tc>
        <w:tc>
          <w:tcPr>
            <w:tcW w:w="992" w:type="dxa"/>
            <w:vAlign w:val="center"/>
          </w:tcPr>
          <w:p w14:paraId="575952FE">
            <w:pPr>
              <w:adjustRightInd w:val="0"/>
              <w:snapToGrid w:val="0"/>
              <w:spacing w:line="460" w:lineRule="exact"/>
              <w:jc w:val="center"/>
              <w:rPr>
                <w:rFonts w:ascii="仿宋" w:hAnsi="仿宋" w:eastAsia="仿宋" w:cs="仿宋"/>
                <w:color w:val="000000"/>
                <w:sz w:val="24"/>
              </w:rPr>
            </w:pPr>
          </w:p>
        </w:tc>
        <w:tc>
          <w:tcPr>
            <w:tcW w:w="4431" w:type="dxa"/>
            <w:vAlign w:val="center"/>
          </w:tcPr>
          <w:p w14:paraId="6FC1FBCB">
            <w:pPr>
              <w:adjustRightInd w:val="0"/>
              <w:snapToGrid w:val="0"/>
              <w:spacing w:line="460" w:lineRule="exact"/>
              <w:rPr>
                <w:rFonts w:ascii="仿宋" w:hAnsi="仿宋" w:eastAsia="仿宋" w:cs="仿宋"/>
                <w:color w:val="000000"/>
                <w:sz w:val="24"/>
              </w:rPr>
            </w:pPr>
          </w:p>
        </w:tc>
      </w:tr>
      <w:tr w14:paraId="09B1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Align w:val="center"/>
          </w:tcPr>
          <w:p w14:paraId="1264E6B3">
            <w:pPr>
              <w:adjustRightInd w:val="0"/>
              <w:snapToGrid w:val="0"/>
              <w:spacing w:line="460" w:lineRule="exact"/>
              <w:jc w:val="center"/>
              <w:rPr>
                <w:rFonts w:ascii="仿宋" w:hAnsi="仿宋" w:eastAsia="仿宋" w:cs="仿宋"/>
                <w:color w:val="000000"/>
                <w:sz w:val="24"/>
              </w:rPr>
            </w:pPr>
          </w:p>
        </w:tc>
        <w:tc>
          <w:tcPr>
            <w:tcW w:w="2619" w:type="dxa"/>
            <w:vAlign w:val="center"/>
          </w:tcPr>
          <w:p w14:paraId="693132DD">
            <w:pPr>
              <w:adjustRightInd w:val="0"/>
              <w:snapToGrid w:val="0"/>
              <w:spacing w:line="460" w:lineRule="exact"/>
              <w:rPr>
                <w:rFonts w:ascii="仿宋" w:hAnsi="仿宋" w:eastAsia="仿宋" w:cs="仿宋"/>
                <w:color w:val="000000"/>
                <w:sz w:val="24"/>
              </w:rPr>
            </w:pPr>
          </w:p>
        </w:tc>
        <w:tc>
          <w:tcPr>
            <w:tcW w:w="992" w:type="dxa"/>
            <w:vAlign w:val="center"/>
          </w:tcPr>
          <w:p w14:paraId="542DE233">
            <w:pPr>
              <w:adjustRightInd w:val="0"/>
              <w:snapToGrid w:val="0"/>
              <w:spacing w:line="460" w:lineRule="exact"/>
              <w:jc w:val="center"/>
              <w:rPr>
                <w:rFonts w:ascii="仿宋" w:hAnsi="仿宋" w:eastAsia="仿宋" w:cs="仿宋"/>
                <w:color w:val="000000"/>
                <w:sz w:val="24"/>
              </w:rPr>
            </w:pPr>
          </w:p>
        </w:tc>
        <w:tc>
          <w:tcPr>
            <w:tcW w:w="4431" w:type="dxa"/>
            <w:vAlign w:val="center"/>
          </w:tcPr>
          <w:p w14:paraId="5DD2D0E3">
            <w:pPr>
              <w:adjustRightInd w:val="0"/>
              <w:snapToGrid w:val="0"/>
              <w:spacing w:line="460" w:lineRule="exact"/>
              <w:rPr>
                <w:rFonts w:ascii="仿宋" w:hAnsi="仿宋" w:eastAsia="仿宋" w:cs="仿宋"/>
                <w:color w:val="000000"/>
                <w:sz w:val="24"/>
              </w:rPr>
            </w:pPr>
          </w:p>
        </w:tc>
      </w:tr>
      <w:tr w14:paraId="0D78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Align w:val="center"/>
          </w:tcPr>
          <w:p w14:paraId="0AFD50C1">
            <w:pPr>
              <w:adjustRightInd w:val="0"/>
              <w:snapToGrid w:val="0"/>
              <w:spacing w:line="460" w:lineRule="exact"/>
              <w:jc w:val="center"/>
              <w:rPr>
                <w:rFonts w:ascii="仿宋" w:hAnsi="仿宋" w:eastAsia="仿宋" w:cs="仿宋"/>
                <w:b/>
                <w:bCs/>
                <w:color w:val="000000"/>
                <w:sz w:val="24"/>
              </w:rPr>
            </w:pPr>
          </w:p>
        </w:tc>
        <w:tc>
          <w:tcPr>
            <w:tcW w:w="2619" w:type="dxa"/>
            <w:vAlign w:val="center"/>
          </w:tcPr>
          <w:p w14:paraId="66098FFF">
            <w:pPr>
              <w:adjustRightInd w:val="0"/>
              <w:snapToGrid w:val="0"/>
              <w:spacing w:line="460" w:lineRule="exact"/>
              <w:rPr>
                <w:rFonts w:ascii="仿宋" w:hAnsi="仿宋" w:eastAsia="仿宋" w:cs="仿宋"/>
                <w:color w:val="000000"/>
                <w:sz w:val="24"/>
              </w:rPr>
            </w:pPr>
          </w:p>
        </w:tc>
        <w:tc>
          <w:tcPr>
            <w:tcW w:w="992" w:type="dxa"/>
            <w:vAlign w:val="center"/>
          </w:tcPr>
          <w:p w14:paraId="6B67B757">
            <w:pPr>
              <w:adjustRightInd w:val="0"/>
              <w:snapToGrid w:val="0"/>
              <w:spacing w:line="460" w:lineRule="exact"/>
              <w:jc w:val="center"/>
              <w:rPr>
                <w:rFonts w:ascii="仿宋" w:hAnsi="仿宋" w:eastAsia="仿宋" w:cs="仿宋"/>
                <w:color w:val="000000"/>
                <w:sz w:val="24"/>
              </w:rPr>
            </w:pPr>
          </w:p>
        </w:tc>
        <w:tc>
          <w:tcPr>
            <w:tcW w:w="4431" w:type="dxa"/>
            <w:vAlign w:val="center"/>
          </w:tcPr>
          <w:p w14:paraId="729DF51B">
            <w:pPr>
              <w:adjustRightInd w:val="0"/>
              <w:snapToGrid w:val="0"/>
              <w:spacing w:line="460" w:lineRule="exact"/>
              <w:rPr>
                <w:rFonts w:ascii="仿宋" w:hAnsi="仿宋" w:eastAsia="仿宋" w:cs="仿宋"/>
                <w:color w:val="000000"/>
                <w:sz w:val="24"/>
              </w:rPr>
            </w:pPr>
          </w:p>
        </w:tc>
      </w:tr>
      <w:tr w14:paraId="5297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Align w:val="center"/>
          </w:tcPr>
          <w:p w14:paraId="04772330">
            <w:pPr>
              <w:adjustRightInd w:val="0"/>
              <w:snapToGrid w:val="0"/>
              <w:spacing w:line="460" w:lineRule="exact"/>
              <w:jc w:val="center"/>
              <w:rPr>
                <w:rFonts w:ascii="仿宋" w:hAnsi="仿宋" w:eastAsia="仿宋" w:cs="仿宋"/>
                <w:b/>
                <w:bCs/>
                <w:color w:val="000000"/>
                <w:sz w:val="24"/>
              </w:rPr>
            </w:pPr>
          </w:p>
        </w:tc>
        <w:tc>
          <w:tcPr>
            <w:tcW w:w="2619" w:type="dxa"/>
            <w:vAlign w:val="center"/>
          </w:tcPr>
          <w:p w14:paraId="5384F80A">
            <w:pPr>
              <w:adjustRightInd w:val="0"/>
              <w:snapToGrid w:val="0"/>
              <w:spacing w:line="460" w:lineRule="exact"/>
              <w:rPr>
                <w:rFonts w:ascii="仿宋" w:hAnsi="仿宋" w:eastAsia="仿宋" w:cs="仿宋"/>
                <w:color w:val="000000"/>
                <w:sz w:val="24"/>
              </w:rPr>
            </w:pPr>
          </w:p>
        </w:tc>
        <w:tc>
          <w:tcPr>
            <w:tcW w:w="992" w:type="dxa"/>
            <w:vAlign w:val="center"/>
          </w:tcPr>
          <w:p w14:paraId="505F91F3">
            <w:pPr>
              <w:adjustRightInd w:val="0"/>
              <w:snapToGrid w:val="0"/>
              <w:spacing w:line="460" w:lineRule="exact"/>
              <w:jc w:val="center"/>
              <w:rPr>
                <w:rFonts w:ascii="仿宋" w:hAnsi="仿宋" w:eastAsia="仿宋" w:cs="仿宋"/>
                <w:color w:val="000000"/>
                <w:sz w:val="24"/>
              </w:rPr>
            </w:pPr>
          </w:p>
        </w:tc>
        <w:tc>
          <w:tcPr>
            <w:tcW w:w="4431" w:type="dxa"/>
            <w:vAlign w:val="center"/>
          </w:tcPr>
          <w:p w14:paraId="0C4B37D4">
            <w:pPr>
              <w:adjustRightInd w:val="0"/>
              <w:snapToGrid w:val="0"/>
              <w:spacing w:line="460" w:lineRule="exact"/>
              <w:rPr>
                <w:rFonts w:ascii="仿宋" w:hAnsi="仿宋" w:eastAsia="仿宋" w:cs="仿宋"/>
                <w:color w:val="000000"/>
                <w:sz w:val="24"/>
              </w:rPr>
            </w:pPr>
          </w:p>
        </w:tc>
      </w:tr>
    </w:tbl>
    <w:p w14:paraId="0CABBEEB">
      <w:pPr>
        <w:adjustRightInd w:val="0"/>
        <w:snapToGrid w:val="0"/>
        <w:spacing w:line="460" w:lineRule="exact"/>
        <w:rPr>
          <w:rFonts w:ascii="仿宋" w:hAnsi="仿宋" w:eastAsia="仿宋" w:cs="仿宋"/>
          <w:color w:val="000000"/>
          <w:kern w:val="0"/>
          <w:sz w:val="24"/>
        </w:rPr>
      </w:pPr>
      <w:r>
        <w:rPr>
          <w:rFonts w:hint="eastAsia" w:ascii="仿宋" w:hAnsi="仿宋" w:eastAsia="仿宋" w:cs="仿宋"/>
          <w:color w:val="000000"/>
          <w:sz w:val="24"/>
        </w:rPr>
        <w:t>备注：包括不限于上述内容。</w:t>
      </w:r>
    </w:p>
    <w:p w14:paraId="103737A8">
      <w:pPr>
        <w:adjustRightInd w:val="0"/>
        <w:snapToGrid w:val="0"/>
        <w:spacing w:line="46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特别约定：</w:t>
      </w:r>
    </w:p>
    <w:p w14:paraId="460C1DA7">
      <w:pPr>
        <w:adjustRightInd w:val="0"/>
        <w:snapToGrid w:val="0"/>
        <w:spacing w:line="46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（1）</w:t>
      </w:r>
      <w:r>
        <w:rPr>
          <w:rFonts w:hint="eastAsia" w:ascii="仿宋" w:hAnsi="仿宋" w:eastAsia="仿宋" w:cs="仿宋"/>
          <w:color w:val="000000"/>
          <w:sz w:val="24"/>
          <w:u w:val="single"/>
        </w:rPr>
        <w:t>项目单位、</w:t>
      </w:r>
      <w:r>
        <w:rPr>
          <w:rFonts w:hint="eastAsia" w:ascii="仿宋" w:hAnsi="仿宋" w:eastAsia="仿宋" w:cs="仿宋"/>
          <w:color w:val="000000"/>
          <w:kern w:val="0"/>
          <w:sz w:val="24"/>
        </w:rPr>
        <w:t>代建单位可在任何阶段要求</w:t>
      </w:r>
      <w:r>
        <w:rPr>
          <w:rFonts w:hint="eastAsia" w:ascii="仿宋" w:hAnsi="仿宋" w:eastAsia="仿宋" w:cs="仿宋"/>
          <w:color w:val="000000"/>
          <w:kern w:val="0"/>
          <w:sz w:val="24"/>
          <w:lang w:eastAsia="zh-CN"/>
        </w:rPr>
        <w:t>勘察人</w:t>
      </w:r>
      <w:r>
        <w:rPr>
          <w:rFonts w:hint="eastAsia" w:ascii="仿宋" w:hAnsi="仿宋" w:eastAsia="仿宋" w:cs="仿宋"/>
          <w:color w:val="000000"/>
          <w:kern w:val="0"/>
          <w:sz w:val="24"/>
        </w:rPr>
        <w:t>提交效果图及模型，</w:t>
      </w:r>
      <w:r>
        <w:rPr>
          <w:rFonts w:hint="eastAsia" w:ascii="仿宋" w:hAnsi="仿宋" w:eastAsia="仿宋" w:cs="仿宋"/>
          <w:color w:val="000000"/>
          <w:kern w:val="0"/>
          <w:sz w:val="24"/>
          <w:lang w:eastAsia="zh-CN"/>
        </w:rPr>
        <w:t>勘察人</w:t>
      </w:r>
      <w:r>
        <w:rPr>
          <w:rFonts w:hint="eastAsia" w:ascii="仿宋" w:hAnsi="仿宋" w:eastAsia="仿宋" w:cs="仿宋"/>
          <w:color w:val="000000"/>
          <w:kern w:val="0"/>
          <w:sz w:val="24"/>
        </w:rPr>
        <w:t>不得拒绝，且费用已包含在设计费内，不再另行计费。</w:t>
      </w:r>
    </w:p>
    <w:p w14:paraId="3C23F5D9">
      <w:pPr>
        <w:adjustRightInd w:val="0"/>
        <w:snapToGrid w:val="0"/>
        <w:spacing w:line="46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（2）提交的设计成果仅计算通过各项审查（或评审）的最终图纸。过程设计文件或资料除应提供给相关职能部门外，还需多晒一套给</w:t>
      </w:r>
      <w:r>
        <w:rPr>
          <w:rFonts w:hint="eastAsia" w:ascii="仿宋" w:hAnsi="仿宋" w:eastAsia="仿宋" w:cs="仿宋"/>
          <w:color w:val="000000"/>
          <w:sz w:val="24"/>
          <w:u w:val="single"/>
        </w:rPr>
        <w:t>项目单位、</w:t>
      </w:r>
      <w:r>
        <w:rPr>
          <w:rFonts w:hint="eastAsia" w:ascii="仿宋" w:hAnsi="仿宋" w:eastAsia="仿宋" w:cs="仿宋"/>
          <w:color w:val="000000"/>
          <w:kern w:val="0"/>
          <w:sz w:val="24"/>
        </w:rPr>
        <w:t>代建单位留档，相关费用已包含在设计费中。</w:t>
      </w:r>
    </w:p>
    <w:p w14:paraId="78CCE73D">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kern w:val="0"/>
          <w:sz w:val="24"/>
        </w:rPr>
        <w:t>（3）</w:t>
      </w:r>
      <w:r>
        <w:rPr>
          <w:rFonts w:hint="eastAsia" w:ascii="仿宋" w:hAnsi="仿宋" w:eastAsia="仿宋" w:cs="仿宋"/>
          <w:color w:val="000000"/>
          <w:sz w:val="24"/>
          <w:lang w:eastAsia="zh-CN"/>
        </w:rPr>
        <w:t>勘察人</w:t>
      </w:r>
      <w:r>
        <w:rPr>
          <w:rFonts w:hint="eastAsia" w:ascii="仿宋" w:hAnsi="仿宋" w:eastAsia="仿宋" w:cs="仿宋"/>
          <w:color w:val="000000"/>
          <w:sz w:val="24"/>
        </w:rPr>
        <w:t>应保证存档图纸的可编辑的AutoCAD 文件内容与书面图纸一致，最终版的设计成果纸质及电子版与相关部门审核通过的图纸一致。</w:t>
      </w:r>
      <w:r>
        <w:rPr>
          <w:rFonts w:hint="eastAsia" w:ascii="仿宋" w:hAnsi="仿宋" w:eastAsia="仿宋" w:cs="仿宋"/>
          <w:color w:val="000000"/>
          <w:sz w:val="24"/>
          <w:lang w:eastAsia="zh-CN"/>
        </w:rPr>
        <w:t>勘察人</w:t>
      </w:r>
      <w:r>
        <w:rPr>
          <w:rFonts w:hint="eastAsia" w:ascii="仿宋" w:hAnsi="仿宋" w:eastAsia="仿宋" w:cs="仿宋"/>
          <w:color w:val="000000"/>
          <w:sz w:val="24"/>
        </w:rPr>
        <w:t>在移交经施工图审查合格的施工图时，需提供本项目施工图设计图纸中包含的相关设计内容的文字报告。应同时附设计文件清单及《</w:t>
      </w:r>
      <w:r>
        <w:rPr>
          <w:rFonts w:hint="eastAsia" w:ascii="仿宋" w:hAnsi="仿宋" w:eastAsia="仿宋" w:cs="仿宋"/>
          <w:color w:val="000000"/>
          <w:sz w:val="24"/>
          <w:lang w:eastAsia="zh-CN"/>
        </w:rPr>
        <w:t>勘察</w:t>
      </w:r>
      <w:r>
        <w:rPr>
          <w:rFonts w:hint="eastAsia" w:ascii="仿宋" w:hAnsi="仿宋" w:eastAsia="仿宋" w:cs="仿宋"/>
          <w:color w:val="000000"/>
          <w:sz w:val="24"/>
        </w:rPr>
        <w:t>成果移交承诺书》（详见附件4）。</w:t>
      </w:r>
    </w:p>
    <w:p w14:paraId="4EEEF8AE">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（4）提交设计成果时应同步提交设计成果目录清单（注明设计成果内容，数量，图号等），并加盖</w:t>
      </w:r>
      <w:r>
        <w:rPr>
          <w:rFonts w:hint="eastAsia" w:ascii="仿宋" w:hAnsi="仿宋" w:eastAsia="仿宋" w:cs="仿宋"/>
          <w:color w:val="000000"/>
          <w:sz w:val="24"/>
          <w:lang w:eastAsia="zh-CN"/>
        </w:rPr>
        <w:t>勘察人</w:t>
      </w:r>
      <w:r>
        <w:rPr>
          <w:rFonts w:hint="eastAsia" w:ascii="仿宋" w:hAnsi="仿宋" w:eastAsia="仿宋" w:cs="仿宋"/>
          <w:color w:val="000000"/>
          <w:sz w:val="24"/>
        </w:rPr>
        <w:t>公章。未约定电子文件份数的，</w:t>
      </w:r>
      <w:r>
        <w:rPr>
          <w:rFonts w:hint="eastAsia" w:ascii="仿宋" w:hAnsi="仿宋" w:eastAsia="仿宋" w:cs="仿宋"/>
          <w:color w:val="000000"/>
          <w:sz w:val="24"/>
          <w:lang w:eastAsia="zh-CN"/>
        </w:rPr>
        <w:t>勘察人</w:t>
      </w:r>
      <w:r>
        <w:rPr>
          <w:rFonts w:hint="eastAsia" w:ascii="仿宋" w:hAnsi="仿宋" w:eastAsia="仿宋" w:cs="仿宋"/>
          <w:color w:val="000000"/>
          <w:sz w:val="24"/>
        </w:rPr>
        <w:t>均须向</w:t>
      </w:r>
      <w:r>
        <w:rPr>
          <w:rFonts w:hint="eastAsia" w:ascii="仿宋" w:hAnsi="仿宋" w:eastAsia="仿宋" w:cs="仿宋"/>
          <w:color w:val="000000"/>
          <w:sz w:val="24"/>
          <w:u w:val="single"/>
        </w:rPr>
        <w:t>项目单位、</w:t>
      </w:r>
      <w:r>
        <w:rPr>
          <w:rFonts w:hint="eastAsia" w:ascii="仿宋" w:hAnsi="仿宋" w:eastAsia="仿宋" w:cs="仿宋"/>
          <w:color w:val="000000"/>
          <w:sz w:val="24"/>
        </w:rPr>
        <w:t>代建单位至少提供一套光盘电子文件。</w:t>
      </w:r>
    </w:p>
    <w:p w14:paraId="1D1D1DA1">
      <w:pPr>
        <w:adjustRightInd w:val="0"/>
        <w:snapToGrid w:val="0"/>
        <w:spacing w:line="460" w:lineRule="exact"/>
        <w:ind w:firstLine="480" w:firstLineChars="200"/>
        <w:jc w:val="left"/>
        <w:rPr>
          <w:rFonts w:ascii="仿宋" w:hAnsi="仿宋" w:eastAsia="仿宋" w:cs="仿宋"/>
          <w:color w:val="000000"/>
          <w:sz w:val="24"/>
        </w:rPr>
      </w:pPr>
      <w:r>
        <w:rPr>
          <w:rFonts w:hint="eastAsia" w:ascii="仿宋" w:hAnsi="仿宋" w:eastAsia="仿宋" w:cs="仿宋"/>
          <w:color w:val="000000"/>
          <w:sz w:val="24"/>
        </w:rPr>
        <w:t>（5）在</w:t>
      </w:r>
      <w:r>
        <w:rPr>
          <w:rFonts w:hint="eastAsia" w:ascii="仿宋" w:hAnsi="仿宋" w:eastAsia="仿宋" w:cs="仿宋"/>
          <w:color w:val="000000"/>
          <w:sz w:val="24"/>
          <w:u w:val="single"/>
        </w:rPr>
        <w:t>项目单位、</w:t>
      </w:r>
      <w:r>
        <w:rPr>
          <w:rFonts w:hint="eastAsia" w:ascii="仿宋" w:hAnsi="仿宋" w:eastAsia="仿宋" w:cs="仿宋"/>
          <w:color w:val="000000"/>
          <w:sz w:val="24"/>
        </w:rPr>
        <w:t>代建单位所提供的设计资料（含设计确认单、规划部门批文、政府各部门批文等）能满足</w:t>
      </w:r>
      <w:r>
        <w:rPr>
          <w:rFonts w:hint="eastAsia" w:ascii="仿宋" w:hAnsi="仿宋" w:eastAsia="仿宋" w:cs="仿宋"/>
          <w:color w:val="000000"/>
          <w:sz w:val="24"/>
          <w:lang w:eastAsia="zh-CN"/>
        </w:rPr>
        <w:t>勘察人</w:t>
      </w:r>
      <w:r>
        <w:rPr>
          <w:rFonts w:hint="eastAsia" w:ascii="仿宋" w:hAnsi="仿宋" w:eastAsia="仿宋" w:cs="仿宋"/>
          <w:color w:val="000000"/>
          <w:sz w:val="24"/>
        </w:rPr>
        <w:t>进行各阶段设计的前提下开始计算各阶段的设计时间。</w:t>
      </w:r>
    </w:p>
    <w:p w14:paraId="6B367482">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（6）图纸交付：</w:t>
      </w:r>
      <w:r>
        <w:rPr>
          <w:rFonts w:hint="eastAsia" w:ascii="仿宋" w:hAnsi="仿宋" w:eastAsia="仿宋" w:cs="仿宋"/>
          <w:color w:val="000000"/>
          <w:sz w:val="24"/>
          <w:lang w:eastAsia="zh-CN"/>
        </w:rPr>
        <w:t>勘察人</w:t>
      </w:r>
      <w:r>
        <w:rPr>
          <w:rFonts w:hint="eastAsia" w:ascii="仿宋" w:hAnsi="仿宋" w:eastAsia="仿宋" w:cs="仿宋"/>
          <w:color w:val="000000"/>
          <w:sz w:val="24"/>
        </w:rPr>
        <w:t>应负责将图纸等资料以单体为单位（送至审图公司的以专业为单位）交付至代建单位工作地或代建单位指定地点（如本项目施工现场或审图公司）。图纸审查完成后，</w:t>
      </w:r>
      <w:r>
        <w:rPr>
          <w:rFonts w:hint="eastAsia" w:ascii="仿宋" w:hAnsi="仿宋" w:eastAsia="仿宋" w:cs="仿宋"/>
          <w:color w:val="000000"/>
          <w:sz w:val="24"/>
          <w:lang w:eastAsia="zh-CN"/>
        </w:rPr>
        <w:t>勘察人</w:t>
      </w:r>
      <w:r>
        <w:rPr>
          <w:rFonts w:hint="eastAsia" w:ascii="仿宋" w:hAnsi="仿宋" w:eastAsia="仿宋" w:cs="仿宋"/>
          <w:color w:val="000000"/>
          <w:sz w:val="24"/>
        </w:rPr>
        <w:t>应以套数为单位将蓝图进行编号交付代建单位，每套需包含各单体各专业。图纸或资料如需快递运送的，其运费已考虑在投标报价中。交付的各阶段图纸应包含电子文件（文字采用doc格式，表格采用xls格式，图纸采用dwg非加密格式和pdf格式）。</w:t>
      </w:r>
    </w:p>
    <w:p w14:paraId="5DB8F244">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（7）如</w:t>
      </w:r>
      <w:r>
        <w:rPr>
          <w:rFonts w:hint="eastAsia" w:ascii="仿宋" w:hAnsi="仿宋" w:eastAsia="仿宋" w:cs="仿宋"/>
          <w:color w:val="000000"/>
          <w:sz w:val="24"/>
          <w:u w:val="single"/>
        </w:rPr>
        <w:t>项目单位、</w:t>
      </w:r>
      <w:r>
        <w:rPr>
          <w:rFonts w:hint="eastAsia" w:ascii="仿宋" w:hAnsi="仿宋" w:eastAsia="仿宋" w:cs="仿宋"/>
          <w:color w:val="000000"/>
          <w:sz w:val="24"/>
        </w:rPr>
        <w:t>代建单位要求的设计部分文件提供超过合同约定份数的，则设计人仍应按</w:t>
      </w:r>
      <w:r>
        <w:rPr>
          <w:rFonts w:hint="eastAsia" w:ascii="仿宋" w:hAnsi="仿宋" w:eastAsia="仿宋" w:cs="仿宋"/>
          <w:color w:val="000000"/>
          <w:sz w:val="24"/>
          <w:u w:val="single"/>
        </w:rPr>
        <w:t>项目单位、</w:t>
      </w:r>
      <w:r>
        <w:rPr>
          <w:rFonts w:hint="eastAsia" w:ascii="仿宋" w:hAnsi="仿宋" w:eastAsia="仿宋" w:cs="仿宋"/>
          <w:color w:val="000000"/>
          <w:sz w:val="24"/>
        </w:rPr>
        <w:t>代建单位的要求无偿提供。</w:t>
      </w:r>
    </w:p>
    <w:p w14:paraId="01AFB166">
      <w:pPr>
        <w:adjustRightInd w:val="0"/>
        <w:snapToGrid w:val="0"/>
        <w:spacing w:line="460" w:lineRule="exact"/>
        <w:jc w:val="center"/>
        <w:rPr>
          <w:rFonts w:ascii="仿宋" w:hAnsi="仿宋" w:eastAsia="仿宋" w:cs="仿宋"/>
          <w:color w:val="000000"/>
          <w:sz w:val="24"/>
        </w:rPr>
      </w:pPr>
    </w:p>
    <w:p w14:paraId="07242D60">
      <w:pPr>
        <w:adjustRightInd w:val="0"/>
        <w:snapToGrid w:val="0"/>
        <w:spacing w:line="460" w:lineRule="exact"/>
        <w:jc w:val="center"/>
        <w:rPr>
          <w:rFonts w:ascii="仿宋" w:hAnsi="仿宋" w:eastAsia="仿宋" w:cs="仿宋"/>
          <w:color w:val="000000"/>
          <w:sz w:val="24"/>
        </w:rPr>
      </w:pPr>
    </w:p>
    <w:p w14:paraId="3EDA9C56">
      <w:pPr>
        <w:adjustRightInd w:val="0"/>
        <w:snapToGrid w:val="0"/>
        <w:spacing w:line="460" w:lineRule="exact"/>
        <w:jc w:val="center"/>
        <w:rPr>
          <w:rFonts w:ascii="仿宋" w:hAnsi="仿宋" w:eastAsia="仿宋" w:cs="仿宋"/>
          <w:color w:val="000000"/>
          <w:sz w:val="24"/>
        </w:rPr>
      </w:pPr>
    </w:p>
    <w:p w14:paraId="047D579F">
      <w:pPr>
        <w:adjustRightInd w:val="0"/>
        <w:snapToGrid w:val="0"/>
        <w:spacing w:line="460" w:lineRule="exact"/>
        <w:jc w:val="center"/>
        <w:rPr>
          <w:rFonts w:ascii="仿宋" w:hAnsi="仿宋" w:eastAsia="仿宋" w:cs="仿宋"/>
          <w:color w:val="000000"/>
          <w:sz w:val="24"/>
        </w:rPr>
      </w:pPr>
    </w:p>
    <w:p w14:paraId="5E30F8EE">
      <w:pPr>
        <w:adjustRightInd w:val="0"/>
        <w:snapToGrid w:val="0"/>
        <w:spacing w:line="460" w:lineRule="exact"/>
        <w:jc w:val="center"/>
        <w:rPr>
          <w:rFonts w:ascii="仿宋" w:hAnsi="仿宋" w:eastAsia="仿宋" w:cs="仿宋"/>
          <w:color w:val="000000"/>
          <w:sz w:val="24"/>
        </w:rPr>
      </w:pPr>
    </w:p>
    <w:p w14:paraId="41294BE2">
      <w:pPr>
        <w:adjustRightInd w:val="0"/>
        <w:snapToGrid w:val="0"/>
        <w:spacing w:line="460" w:lineRule="exact"/>
        <w:jc w:val="center"/>
        <w:rPr>
          <w:rFonts w:ascii="仿宋" w:hAnsi="仿宋" w:eastAsia="仿宋" w:cs="仿宋"/>
          <w:color w:val="000000"/>
          <w:sz w:val="24"/>
        </w:rPr>
      </w:pPr>
    </w:p>
    <w:p w14:paraId="2EF9478F">
      <w:pPr>
        <w:adjustRightInd w:val="0"/>
        <w:snapToGrid w:val="0"/>
        <w:spacing w:line="460" w:lineRule="exact"/>
        <w:jc w:val="center"/>
        <w:rPr>
          <w:rFonts w:ascii="仿宋" w:hAnsi="仿宋" w:eastAsia="仿宋" w:cs="仿宋"/>
          <w:color w:val="000000"/>
          <w:sz w:val="24"/>
        </w:rPr>
      </w:pPr>
    </w:p>
    <w:p w14:paraId="6499AA1F">
      <w:pPr>
        <w:adjustRightInd w:val="0"/>
        <w:snapToGrid w:val="0"/>
        <w:spacing w:line="460" w:lineRule="exact"/>
        <w:jc w:val="center"/>
        <w:rPr>
          <w:rFonts w:ascii="仿宋" w:hAnsi="仿宋" w:eastAsia="仿宋" w:cs="仿宋"/>
          <w:color w:val="000000"/>
          <w:sz w:val="24"/>
        </w:rPr>
      </w:pPr>
    </w:p>
    <w:p w14:paraId="58EC4738">
      <w:pPr>
        <w:adjustRightInd w:val="0"/>
        <w:snapToGrid w:val="0"/>
        <w:spacing w:line="460" w:lineRule="exact"/>
        <w:jc w:val="center"/>
        <w:rPr>
          <w:rFonts w:ascii="仿宋" w:hAnsi="仿宋" w:eastAsia="仿宋" w:cs="仿宋"/>
          <w:color w:val="000000"/>
          <w:sz w:val="24"/>
        </w:rPr>
      </w:pPr>
    </w:p>
    <w:p w14:paraId="6478EB40">
      <w:pPr>
        <w:adjustRightInd w:val="0"/>
        <w:snapToGrid w:val="0"/>
        <w:spacing w:line="460" w:lineRule="exact"/>
        <w:outlineLvl w:val="2"/>
        <w:rPr>
          <w:rFonts w:ascii="仿宋" w:hAnsi="仿宋" w:eastAsia="仿宋" w:cs="仿宋"/>
          <w:b/>
          <w:bCs/>
          <w:color w:val="000000"/>
          <w:sz w:val="24"/>
        </w:rPr>
      </w:pPr>
      <w:bookmarkStart w:id="731" w:name="_Toc13974"/>
      <w:bookmarkStart w:id="732" w:name="_Toc27059"/>
      <w:bookmarkStart w:id="733" w:name="_Toc30042"/>
      <w:r>
        <w:rPr>
          <w:rFonts w:hint="eastAsia" w:ascii="仿宋" w:hAnsi="仿宋" w:eastAsia="仿宋" w:cs="仿宋"/>
          <w:b/>
          <w:bCs/>
          <w:color w:val="000000"/>
          <w:kern w:val="0"/>
          <w:sz w:val="24"/>
        </w:rPr>
        <w:t>附件3：</w:t>
      </w:r>
      <w:r>
        <w:rPr>
          <w:rFonts w:hint="eastAsia" w:ascii="仿宋" w:hAnsi="仿宋" w:eastAsia="仿宋" w:cs="仿宋"/>
          <w:b/>
          <w:bCs/>
          <w:color w:val="000000"/>
          <w:sz w:val="24"/>
        </w:rPr>
        <w:t>主要</w:t>
      </w:r>
      <w:r>
        <w:rPr>
          <w:rFonts w:hint="eastAsia" w:ascii="仿宋" w:hAnsi="仿宋" w:eastAsia="仿宋" w:cs="仿宋"/>
          <w:b/>
          <w:bCs/>
          <w:color w:val="000000"/>
          <w:sz w:val="24"/>
          <w:lang w:eastAsia="zh-CN"/>
        </w:rPr>
        <w:t>勘察</w:t>
      </w:r>
      <w:r>
        <w:rPr>
          <w:rFonts w:hint="eastAsia" w:ascii="仿宋" w:hAnsi="仿宋" w:eastAsia="仿宋" w:cs="仿宋"/>
          <w:b/>
          <w:bCs/>
          <w:color w:val="000000"/>
          <w:sz w:val="24"/>
        </w:rPr>
        <w:t>人员表</w:t>
      </w:r>
      <w:bookmarkEnd w:id="731"/>
      <w:bookmarkEnd w:id="732"/>
      <w:bookmarkEnd w:id="733"/>
    </w:p>
    <w:p w14:paraId="5059F54D">
      <w:pPr>
        <w:adjustRightInd w:val="0"/>
        <w:snapToGrid w:val="0"/>
        <w:spacing w:line="460" w:lineRule="exact"/>
        <w:rPr>
          <w:rFonts w:ascii="仿宋" w:hAnsi="仿宋" w:eastAsia="仿宋" w:cs="仿宋"/>
          <w:color w:val="000000"/>
          <w:sz w:val="24"/>
        </w:rPr>
      </w:pP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2496"/>
        <w:gridCol w:w="993"/>
        <w:gridCol w:w="1357"/>
        <w:gridCol w:w="1783"/>
        <w:gridCol w:w="2370"/>
      </w:tblGrid>
      <w:tr w14:paraId="6662E7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8" w:hRule="atLeast"/>
          <w:jc w:val="center"/>
        </w:trPr>
        <w:tc>
          <w:tcPr>
            <w:tcW w:w="2496" w:type="dxa"/>
            <w:tcBorders>
              <w:bottom w:val="double" w:color="auto" w:sz="6" w:space="0"/>
            </w:tcBorders>
            <w:vAlign w:val="center"/>
          </w:tcPr>
          <w:p w14:paraId="029E117B">
            <w:pPr>
              <w:keepNext/>
              <w:adjustRightInd w:val="0"/>
              <w:snapToGrid w:val="0"/>
              <w:spacing w:line="460" w:lineRule="exact"/>
              <w:ind w:left="63" w:right="63"/>
              <w:jc w:val="center"/>
              <w:rPr>
                <w:rFonts w:ascii="仿宋" w:hAnsi="仿宋" w:eastAsia="仿宋" w:cs="仿宋"/>
                <w:color w:val="000000"/>
                <w:sz w:val="24"/>
              </w:rPr>
            </w:pPr>
            <w:r>
              <w:rPr>
                <w:rFonts w:hint="eastAsia" w:ascii="仿宋" w:hAnsi="仿宋" w:eastAsia="仿宋" w:cs="仿宋"/>
                <w:color w:val="000000"/>
                <w:sz w:val="24"/>
              </w:rPr>
              <w:t>名    称</w:t>
            </w:r>
          </w:p>
        </w:tc>
        <w:tc>
          <w:tcPr>
            <w:tcW w:w="993" w:type="dxa"/>
            <w:tcBorders>
              <w:bottom w:val="double" w:color="auto" w:sz="6" w:space="0"/>
            </w:tcBorders>
            <w:vAlign w:val="center"/>
          </w:tcPr>
          <w:p w14:paraId="61933D41">
            <w:pPr>
              <w:keepNext/>
              <w:adjustRightInd w:val="0"/>
              <w:snapToGrid w:val="0"/>
              <w:spacing w:line="460" w:lineRule="exact"/>
              <w:ind w:left="63" w:right="63"/>
              <w:jc w:val="center"/>
              <w:rPr>
                <w:rFonts w:ascii="仿宋" w:hAnsi="仿宋" w:eastAsia="仿宋" w:cs="仿宋"/>
                <w:color w:val="000000"/>
                <w:sz w:val="24"/>
              </w:rPr>
            </w:pPr>
            <w:r>
              <w:rPr>
                <w:rFonts w:hint="eastAsia" w:ascii="仿宋" w:hAnsi="仿宋" w:eastAsia="仿宋" w:cs="仿宋"/>
                <w:color w:val="000000"/>
                <w:sz w:val="24"/>
              </w:rPr>
              <w:t>姓名</w:t>
            </w:r>
          </w:p>
        </w:tc>
        <w:tc>
          <w:tcPr>
            <w:tcW w:w="1357" w:type="dxa"/>
            <w:tcBorders>
              <w:bottom w:val="double" w:color="auto" w:sz="6" w:space="0"/>
            </w:tcBorders>
            <w:vAlign w:val="center"/>
          </w:tcPr>
          <w:p w14:paraId="1F2B35CC">
            <w:pPr>
              <w:keepNext/>
              <w:adjustRightInd w:val="0"/>
              <w:snapToGrid w:val="0"/>
              <w:spacing w:line="460" w:lineRule="exact"/>
              <w:ind w:left="63" w:right="63"/>
              <w:jc w:val="center"/>
              <w:rPr>
                <w:rFonts w:ascii="仿宋" w:hAnsi="仿宋" w:eastAsia="仿宋" w:cs="仿宋"/>
                <w:color w:val="000000"/>
                <w:sz w:val="24"/>
              </w:rPr>
            </w:pPr>
            <w:r>
              <w:rPr>
                <w:rFonts w:hint="eastAsia" w:ascii="仿宋" w:hAnsi="仿宋" w:eastAsia="仿宋" w:cs="仿宋"/>
                <w:color w:val="000000"/>
                <w:sz w:val="24"/>
              </w:rPr>
              <w:t>职务</w:t>
            </w:r>
          </w:p>
        </w:tc>
        <w:tc>
          <w:tcPr>
            <w:tcW w:w="1783" w:type="dxa"/>
            <w:tcBorders>
              <w:bottom w:val="double" w:color="auto" w:sz="6" w:space="0"/>
            </w:tcBorders>
            <w:vAlign w:val="center"/>
          </w:tcPr>
          <w:p w14:paraId="085C9CE9">
            <w:pPr>
              <w:keepNext/>
              <w:adjustRightInd w:val="0"/>
              <w:snapToGrid w:val="0"/>
              <w:spacing w:line="460" w:lineRule="exact"/>
              <w:ind w:left="63" w:right="63"/>
              <w:jc w:val="center"/>
              <w:rPr>
                <w:rFonts w:ascii="仿宋" w:hAnsi="仿宋" w:eastAsia="仿宋" w:cs="仿宋"/>
                <w:color w:val="000000"/>
                <w:sz w:val="24"/>
              </w:rPr>
            </w:pPr>
            <w:r>
              <w:rPr>
                <w:rFonts w:hint="eastAsia" w:ascii="仿宋" w:hAnsi="仿宋" w:eastAsia="仿宋" w:cs="仿宋"/>
                <w:color w:val="000000"/>
                <w:sz w:val="24"/>
              </w:rPr>
              <w:t>注册执业资格</w:t>
            </w:r>
          </w:p>
        </w:tc>
        <w:tc>
          <w:tcPr>
            <w:tcW w:w="2370" w:type="dxa"/>
            <w:tcBorders>
              <w:bottom w:val="double" w:color="auto" w:sz="6" w:space="0"/>
            </w:tcBorders>
            <w:vAlign w:val="center"/>
          </w:tcPr>
          <w:p w14:paraId="243FF31C">
            <w:pPr>
              <w:keepNext/>
              <w:adjustRightInd w:val="0"/>
              <w:snapToGrid w:val="0"/>
              <w:spacing w:line="460" w:lineRule="exact"/>
              <w:ind w:left="63" w:right="63"/>
              <w:jc w:val="center"/>
              <w:rPr>
                <w:rFonts w:ascii="仿宋" w:hAnsi="仿宋" w:eastAsia="仿宋" w:cs="仿宋"/>
                <w:color w:val="000000"/>
                <w:sz w:val="24"/>
              </w:rPr>
            </w:pPr>
            <w:r>
              <w:rPr>
                <w:rFonts w:hint="eastAsia" w:ascii="仿宋" w:hAnsi="仿宋" w:eastAsia="仿宋" w:cs="仿宋"/>
                <w:color w:val="000000"/>
                <w:sz w:val="24"/>
              </w:rPr>
              <w:t>承担过的主要项目</w:t>
            </w:r>
          </w:p>
        </w:tc>
      </w:tr>
      <w:tr w14:paraId="632CDB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999" w:type="dxa"/>
            <w:gridSpan w:val="5"/>
            <w:tcBorders>
              <w:top w:val="double" w:color="auto" w:sz="6" w:space="0"/>
              <w:bottom w:val="single" w:color="auto" w:sz="6" w:space="0"/>
            </w:tcBorders>
            <w:vAlign w:val="center"/>
          </w:tcPr>
          <w:p w14:paraId="5FA0E5A1">
            <w:pPr>
              <w:keepNext/>
              <w:adjustRightInd w:val="0"/>
              <w:snapToGrid w:val="0"/>
              <w:spacing w:line="460" w:lineRule="exact"/>
              <w:ind w:left="63" w:right="63"/>
              <w:rPr>
                <w:rFonts w:ascii="仿宋" w:hAnsi="仿宋" w:eastAsia="仿宋" w:cs="仿宋"/>
                <w:color w:val="000000"/>
                <w:sz w:val="24"/>
              </w:rPr>
            </w:pPr>
            <w:r>
              <w:rPr>
                <w:rFonts w:hint="eastAsia" w:ascii="仿宋" w:hAnsi="仿宋" w:eastAsia="仿宋" w:cs="仿宋"/>
                <w:color w:val="000000"/>
                <w:sz w:val="24"/>
              </w:rPr>
              <w:t>一、总部人员</w:t>
            </w:r>
          </w:p>
        </w:tc>
      </w:tr>
      <w:tr w14:paraId="1625F2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nil"/>
              <w:bottom w:val="single" w:color="auto" w:sz="4" w:space="0"/>
            </w:tcBorders>
            <w:vAlign w:val="center"/>
          </w:tcPr>
          <w:p w14:paraId="5320B21A">
            <w:pPr>
              <w:keepNext/>
              <w:adjustRightInd w:val="0"/>
              <w:snapToGrid w:val="0"/>
              <w:spacing w:line="460" w:lineRule="exact"/>
              <w:ind w:left="63" w:right="63"/>
              <w:rPr>
                <w:rFonts w:ascii="仿宋" w:hAnsi="仿宋" w:eastAsia="仿宋" w:cs="仿宋"/>
                <w:color w:val="000000"/>
                <w:sz w:val="24"/>
              </w:rPr>
            </w:pPr>
            <w:r>
              <w:rPr>
                <w:rFonts w:hint="eastAsia" w:ascii="仿宋" w:hAnsi="仿宋" w:eastAsia="仿宋" w:cs="仿宋"/>
                <w:color w:val="000000"/>
                <w:sz w:val="24"/>
              </w:rPr>
              <w:t>项目主管</w:t>
            </w:r>
          </w:p>
        </w:tc>
        <w:tc>
          <w:tcPr>
            <w:tcW w:w="993" w:type="dxa"/>
            <w:tcBorders>
              <w:top w:val="nil"/>
            </w:tcBorders>
            <w:vAlign w:val="center"/>
          </w:tcPr>
          <w:p w14:paraId="1430AA5F">
            <w:pPr>
              <w:keepNext/>
              <w:adjustRightInd w:val="0"/>
              <w:snapToGrid w:val="0"/>
              <w:spacing w:line="460" w:lineRule="exact"/>
              <w:ind w:left="63" w:right="63"/>
              <w:rPr>
                <w:rFonts w:ascii="仿宋" w:hAnsi="仿宋" w:eastAsia="仿宋" w:cs="仿宋"/>
                <w:color w:val="000000"/>
                <w:sz w:val="24"/>
              </w:rPr>
            </w:pPr>
          </w:p>
        </w:tc>
        <w:tc>
          <w:tcPr>
            <w:tcW w:w="1357" w:type="dxa"/>
            <w:tcBorders>
              <w:top w:val="nil"/>
            </w:tcBorders>
            <w:vAlign w:val="center"/>
          </w:tcPr>
          <w:p w14:paraId="5E1C771E">
            <w:pPr>
              <w:keepNext/>
              <w:adjustRightInd w:val="0"/>
              <w:snapToGrid w:val="0"/>
              <w:spacing w:line="460" w:lineRule="exact"/>
              <w:ind w:right="63"/>
              <w:rPr>
                <w:rFonts w:ascii="仿宋" w:hAnsi="仿宋" w:eastAsia="仿宋" w:cs="仿宋"/>
                <w:color w:val="000000"/>
                <w:sz w:val="24"/>
              </w:rPr>
            </w:pPr>
          </w:p>
        </w:tc>
        <w:tc>
          <w:tcPr>
            <w:tcW w:w="1783" w:type="dxa"/>
            <w:tcBorders>
              <w:top w:val="nil"/>
            </w:tcBorders>
            <w:vAlign w:val="center"/>
          </w:tcPr>
          <w:p w14:paraId="102F9C06">
            <w:pPr>
              <w:keepNext/>
              <w:adjustRightInd w:val="0"/>
              <w:snapToGrid w:val="0"/>
              <w:spacing w:line="460" w:lineRule="exact"/>
              <w:ind w:left="63" w:right="63"/>
              <w:rPr>
                <w:rFonts w:ascii="仿宋" w:hAnsi="仿宋" w:eastAsia="仿宋" w:cs="仿宋"/>
                <w:color w:val="000000"/>
                <w:sz w:val="24"/>
              </w:rPr>
            </w:pPr>
          </w:p>
        </w:tc>
        <w:tc>
          <w:tcPr>
            <w:tcW w:w="2370" w:type="dxa"/>
            <w:tcBorders>
              <w:top w:val="nil"/>
            </w:tcBorders>
            <w:vAlign w:val="center"/>
          </w:tcPr>
          <w:p w14:paraId="76A72FE0">
            <w:pPr>
              <w:keepNext/>
              <w:adjustRightInd w:val="0"/>
              <w:snapToGrid w:val="0"/>
              <w:spacing w:line="460" w:lineRule="exact"/>
              <w:ind w:left="63" w:right="63"/>
              <w:rPr>
                <w:rFonts w:ascii="仿宋" w:hAnsi="仿宋" w:eastAsia="仿宋" w:cs="仿宋"/>
                <w:color w:val="000000"/>
                <w:sz w:val="24"/>
              </w:rPr>
            </w:pPr>
          </w:p>
        </w:tc>
      </w:tr>
      <w:tr w14:paraId="4C1709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single" w:color="auto" w:sz="4" w:space="0"/>
              <w:bottom w:val="nil"/>
            </w:tcBorders>
            <w:vAlign w:val="center"/>
          </w:tcPr>
          <w:p w14:paraId="09A906D2">
            <w:pPr>
              <w:keepNext/>
              <w:adjustRightInd w:val="0"/>
              <w:snapToGrid w:val="0"/>
              <w:spacing w:line="460" w:lineRule="exact"/>
              <w:ind w:left="63" w:right="63"/>
              <w:rPr>
                <w:rFonts w:ascii="仿宋" w:hAnsi="仿宋" w:eastAsia="仿宋" w:cs="仿宋"/>
                <w:color w:val="000000"/>
                <w:sz w:val="24"/>
              </w:rPr>
            </w:pPr>
            <w:r>
              <w:rPr>
                <w:rFonts w:hint="eastAsia" w:ascii="仿宋" w:hAnsi="仿宋" w:eastAsia="仿宋" w:cs="仿宋"/>
                <w:color w:val="000000"/>
                <w:sz w:val="24"/>
              </w:rPr>
              <w:t>其他人员</w:t>
            </w:r>
          </w:p>
        </w:tc>
        <w:tc>
          <w:tcPr>
            <w:tcW w:w="993" w:type="dxa"/>
            <w:vAlign w:val="center"/>
          </w:tcPr>
          <w:p w14:paraId="598DC106">
            <w:pPr>
              <w:keepNext/>
              <w:adjustRightInd w:val="0"/>
              <w:snapToGrid w:val="0"/>
              <w:spacing w:line="460" w:lineRule="exact"/>
              <w:ind w:left="63" w:right="63"/>
              <w:rPr>
                <w:rFonts w:ascii="仿宋" w:hAnsi="仿宋" w:eastAsia="仿宋" w:cs="仿宋"/>
                <w:color w:val="000000"/>
                <w:sz w:val="24"/>
              </w:rPr>
            </w:pPr>
          </w:p>
        </w:tc>
        <w:tc>
          <w:tcPr>
            <w:tcW w:w="1357" w:type="dxa"/>
            <w:vAlign w:val="center"/>
          </w:tcPr>
          <w:p w14:paraId="4789E707">
            <w:pPr>
              <w:keepNext/>
              <w:adjustRightInd w:val="0"/>
              <w:snapToGrid w:val="0"/>
              <w:spacing w:line="460" w:lineRule="exact"/>
              <w:ind w:left="63" w:right="63"/>
              <w:rPr>
                <w:rFonts w:ascii="仿宋" w:hAnsi="仿宋" w:eastAsia="仿宋" w:cs="仿宋"/>
                <w:color w:val="000000"/>
                <w:sz w:val="24"/>
              </w:rPr>
            </w:pPr>
          </w:p>
        </w:tc>
        <w:tc>
          <w:tcPr>
            <w:tcW w:w="1783" w:type="dxa"/>
            <w:vAlign w:val="center"/>
          </w:tcPr>
          <w:p w14:paraId="4BC5099D">
            <w:pPr>
              <w:keepNext/>
              <w:adjustRightInd w:val="0"/>
              <w:snapToGrid w:val="0"/>
              <w:spacing w:line="460" w:lineRule="exact"/>
              <w:ind w:left="63" w:right="63"/>
              <w:rPr>
                <w:rFonts w:ascii="仿宋" w:hAnsi="仿宋" w:eastAsia="仿宋" w:cs="仿宋"/>
                <w:color w:val="000000"/>
                <w:sz w:val="24"/>
              </w:rPr>
            </w:pPr>
          </w:p>
        </w:tc>
        <w:tc>
          <w:tcPr>
            <w:tcW w:w="2370" w:type="dxa"/>
            <w:vAlign w:val="center"/>
          </w:tcPr>
          <w:p w14:paraId="0D613BF7">
            <w:pPr>
              <w:keepNext/>
              <w:adjustRightInd w:val="0"/>
              <w:snapToGrid w:val="0"/>
              <w:spacing w:line="460" w:lineRule="exact"/>
              <w:ind w:left="63" w:right="63"/>
              <w:rPr>
                <w:rFonts w:ascii="仿宋" w:hAnsi="仿宋" w:eastAsia="仿宋" w:cs="仿宋"/>
                <w:color w:val="000000"/>
                <w:sz w:val="24"/>
              </w:rPr>
            </w:pPr>
          </w:p>
        </w:tc>
      </w:tr>
      <w:tr w14:paraId="09080B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999" w:type="dxa"/>
            <w:gridSpan w:val="5"/>
            <w:tcBorders>
              <w:top w:val="single" w:color="auto" w:sz="6" w:space="0"/>
              <w:bottom w:val="single" w:color="auto" w:sz="6" w:space="0"/>
            </w:tcBorders>
            <w:vAlign w:val="center"/>
          </w:tcPr>
          <w:p w14:paraId="214E4425">
            <w:pPr>
              <w:keepNext/>
              <w:adjustRightInd w:val="0"/>
              <w:snapToGrid w:val="0"/>
              <w:spacing w:line="460" w:lineRule="exact"/>
              <w:ind w:left="63" w:right="63"/>
              <w:rPr>
                <w:rFonts w:ascii="仿宋" w:hAnsi="仿宋" w:eastAsia="仿宋" w:cs="仿宋"/>
                <w:color w:val="000000"/>
                <w:sz w:val="24"/>
              </w:rPr>
            </w:pPr>
            <w:r>
              <w:rPr>
                <w:rFonts w:hint="eastAsia" w:ascii="仿宋" w:hAnsi="仿宋" w:eastAsia="仿宋" w:cs="仿宋"/>
                <w:color w:val="000000"/>
                <w:sz w:val="24"/>
              </w:rPr>
              <w:t>二、项目组成员</w:t>
            </w:r>
          </w:p>
        </w:tc>
      </w:tr>
      <w:tr w14:paraId="3CC933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single" w:color="auto" w:sz="6" w:space="0"/>
              <w:bottom w:val="single" w:color="auto" w:sz="6" w:space="0"/>
            </w:tcBorders>
            <w:vAlign w:val="center"/>
          </w:tcPr>
          <w:p w14:paraId="3DC73BAC">
            <w:pPr>
              <w:keepNext/>
              <w:adjustRightInd w:val="0"/>
              <w:snapToGrid w:val="0"/>
              <w:spacing w:line="460" w:lineRule="exact"/>
              <w:ind w:left="63" w:right="63"/>
              <w:rPr>
                <w:rFonts w:ascii="仿宋" w:hAnsi="仿宋" w:eastAsia="仿宋" w:cs="仿宋"/>
                <w:color w:val="000000"/>
                <w:sz w:val="24"/>
              </w:rPr>
            </w:pPr>
            <w:r>
              <w:rPr>
                <w:rFonts w:hint="eastAsia" w:ascii="仿宋" w:hAnsi="仿宋" w:eastAsia="仿宋" w:cs="仿宋"/>
                <w:color w:val="000000"/>
                <w:sz w:val="24"/>
              </w:rPr>
              <w:t>项目负责人</w:t>
            </w:r>
          </w:p>
        </w:tc>
        <w:tc>
          <w:tcPr>
            <w:tcW w:w="993" w:type="dxa"/>
            <w:vAlign w:val="center"/>
          </w:tcPr>
          <w:p w14:paraId="234ADAAA">
            <w:pPr>
              <w:keepNext/>
              <w:adjustRightInd w:val="0"/>
              <w:snapToGrid w:val="0"/>
              <w:spacing w:line="460" w:lineRule="exact"/>
              <w:ind w:left="63" w:right="63"/>
              <w:rPr>
                <w:rFonts w:ascii="仿宋" w:hAnsi="仿宋" w:eastAsia="仿宋" w:cs="仿宋"/>
                <w:color w:val="000000"/>
                <w:sz w:val="24"/>
              </w:rPr>
            </w:pPr>
          </w:p>
        </w:tc>
        <w:tc>
          <w:tcPr>
            <w:tcW w:w="1357" w:type="dxa"/>
            <w:vAlign w:val="center"/>
          </w:tcPr>
          <w:p w14:paraId="2153D173">
            <w:pPr>
              <w:keepNext/>
              <w:adjustRightInd w:val="0"/>
              <w:snapToGrid w:val="0"/>
              <w:spacing w:line="460" w:lineRule="exact"/>
              <w:ind w:left="63" w:right="63"/>
              <w:rPr>
                <w:rFonts w:ascii="仿宋" w:hAnsi="仿宋" w:eastAsia="仿宋" w:cs="仿宋"/>
                <w:color w:val="000000"/>
                <w:sz w:val="24"/>
              </w:rPr>
            </w:pPr>
          </w:p>
        </w:tc>
        <w:tc>
          <w:tcPr>
            <w:tcW w:w="1783" w:type="dxa"/>
            <w:vAlign w:val="center"/>
          </w:tcPr>
          <w:p w14:paraId="37FCEDF1">
            <w:pPr>
              <w:keepNext/>
              <w:adjustRightInd w:val="0"/>
              <w:snapToGrid w:val="0"/>
              <w:spacing w:line="460" w:lineRule="exact"/>
              <w:ind w:left="63" w:right="63"/>
              <w:rPr>
                <w:rFonts w:ascii="仿宋" w:hAnsi="仿宋" w:eastAsia="仿宋" w:cs="仿宋"/>
                <w:color w:val="000000"/>
                <w:sz w:val="21"/>
                <w:szCs w:val="21"/>
              </w:rPr>
            </w:pPr>
          </w:p>
        </w:tc>
        <w:tc>
          <w:tcPr>
            <w:tcW w:w="2370" w:type="dxa"/>
            <w:vAlign w:val="center"/>
          </w:tcPr>
          <w:p w14:paraId="461CC5A6">
            <w:pPr>
              <w:keepNext/>
              <w:adjustRightInd w:val="0"/>
              <w:snapToGrid w:val="0"/>
              <w:spacing w:line="460" w:lineRule="exact"/>
              <w:ind w:left="63" w:right="63"/>
              <w:rPr>
                <w:rFonts w:ascii="仿宋" w:hAnsi="仿宋" w:eastAsia="仿宋" w:cs="仿宋"/>
                <w:color w:val="000000"/>
                <w:sz w:val="24"/>
              </w:rPr>
            </w:pPr>
          </w:p>
        </w:tc>
      </w:tr>
      <w:tr w14:paraId="49A53D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single" w:color="auto" w:sz="6" w:space="0"/>
              <w:bottom w:val="single" w:color="auto" w:sz="6" w:space="0"/>
            </w:tcBorders>
            <w:vAlign w:val="center"/>
          </w:tcPr>
          <w:p w14:paraId="3A7212E3">
            <w:pPr>
              <w:keepNext/>
              <w:adjustRightInd w:val="0"/>
              <w:snapToGrid w:val="0"/>
              <w:spacing w:line="460" w:lineRule="exact"/>
              <w:ind w:left="63" w:right="63"/>
              <w:rPr>
                <w:rFonts w:ascii="仿宋" w:hAnsi="仿宋" w:eastAsia="仿宋" w:cs="仿宋"/>
                <w:color w:val="000000"/>
                <w:sz w:val="24"/>
              </w:rPr>
            </w:pPr>
            <w:r>
              <w:rPr>
                <w:rFonts w:hint="eastAsia" w:ascii="仿宋" w:hAnsi="仿宋" w:eastAsia="仿宋" w:cs="仿宋"/>
                <w:color w:val="000000"/>
                <w:sz w:val="24"/>
              </w:rPr>
              <w:t>技术负责人</w:t>
            </w:r>
          </w:p>
        </w:tc>
        <w:tc>
          <w:tcPr>
            <w:tcW w:w="993" w:type="dxa"/>
            <w:vAlign w:val="center"/>
          </w:tcPr>
          <w:p w14:paraId="7C4CF9DC">
            <w:pPr>
              <w:keepNext/>
              <w:adjustRightInd w:val="0"/>
              <w:snapToGrid w:val="0"/>
              <w:spacing w:line="460" w:lineRule="exact"/>
              <w:ind w:left="63" w:right="63"/>
              <w:rPr>
                <w:rFonts w:ascii="仿宋" w:hAnsi="仿宋" w:eastAsia="仿宋" w:cs="仿宋"/>
                <w:color w:val="000000"/>
                <w:sz w:val="24"/>
              </w:rPr>
            </w:pPr>
          </w:p>
        </w:tc>
        <w:tc>
          <w:tcPr>
            <w:tcW w:w="1357" w:type="dxa"/>
            <w:vAlign w:val="center"/>
          </w:tcPr>
          <w:p w14:paraId="7E59419C">
            <w:pPr>
              <w:keepNext/>
              <w:adjustRightInd w:val="0"/>
              <w:snapToGrid w:val="0"/>
              <w:spacing w:line="460" w:lineRule="exact"/>
              <w:ind w:left="63" w:right="63"/>
              <w:rPr>
                <w:rFonts w:ascii="仿宋" w:hAnsi="仿宋" w:eastAsia="仿宋" w:cs="仿宋"/>
                <w:color w:val="000000"/>
                <w:sz w:val="24"/>
              </w:rPr>
            </w:pPr>
          </w:p>
        </w:tc>
        <w:tc>
          <w:tcPr>
            <w:tcW w:w="1783" w:type="dxa"/>
            <w:vAlign w:val="center"/>
          </w:tcPr>
          <w:p w14:paraId="6EC24437">
            <w:pPr>
              <w:keepNext/>
              <w:adjustRightInd w:val="0"/>
              <w:snapToGrid w:val="0"/>
              <w:spacing w:line="460" w:lineRule="exact"/>
              <w:ind w:left="63" w:right="63"/>
              <w:rPr>
                <w:rFonts w:ascii="仿宋" w:hAnsi="仿宋" w:eastAsia="仿宋" w:cs="仿宋"/>
                <w:color w:val="000000"/>
                <w:sz w:val="24"/>
              </w:rPr>
            </w:pPr>
          </w:p>
        </w:tc>
        <w:tc>
          <w:tcPr>
            <w:tcW w:w="2370" w:type="dxa"/>
            <w:vAlign w:val="center"/>
          </w:tcPr>
          <w:p w14:paraId="239FA815">
            <w:pPr>
              <w:keepNext/>
              <w:adjustRightInd w:val="0"/>
              <w:snapToGrid w:val="0"/>
              <w:spacing w:line="460" w:lineRule="exact"/>
              <w:ind w:left="63" w:right="63"/>
              <w:rPr>
                <w:rFonts w:ascii="仿宋" w:hAnsi="仿宋" w:eastAsia="仿宋" w:cs="仿宋"/>
                <w:color w:val="000000"/>
                <w:sz w:val="24"/>
              </w:rPr>
            </w:pPr>
          </w:p>
        </w:tc>
      </w:tr>
      <w:tr w14:paraId="78578B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single" w:color="auto" w:sz="6" w:space="0"/>
              <w:bottom w:val="single" w:color="auto" w:sz="6" w:space="0"/>
            </w:tcBorders>
            <w:vAlign w:val="center"/>
          </w:tcPr>
          <w:p w14:paraId="6A3C4036">
            <w:pPr>
              <w:keepNext/>
              <w:adjustRightInd w:val="0"/>
              <w:snapToGrid w:val="0"/>
              <w:spacing w:line="460" w:lineRule="exact"/>
              <w:ind w:left="63" w:right="63"/>
              <w:rPr>
                <w:rFonts w:ascii="仿宋" w:hAnsi="仿宋" w:eastAsia="仿宋" w:cs="仿宋"/>
                <w:color w:val="000000"/>
                <w:sz w:val="24"/>
              </w:rPr>
            </w:pPr>
            <w:r>
              <w:rPr>
                <w:rFonts w:hint="eastAsia" w:ascii="仿宋" w:hAnsi="仿宋" w:eastAsia="仿宋" w:cs="仿宋"/>
                <w:color w:val="000000"/>
                <w:sz w:val="24"/>
              </w:rPr>
              <w:t>现场负责人</w:t>
            </w:r>
          </w:p>
        </w:tc>
        <w:tc>
          <w:tcPr>
            <w:tcW w:w="993" w:type="dxa"/>
            <w:vAlign w:val="center"/>
          </w:tcPr>
          <w:p w14:paraId="60D39951">
            <w:pPr>
              <w:keepNext/>
              <w:adjustRightInd w:val="0"/>
              <w:snapToGrid w:val="0"/>
              <w:spacing w:line="460" w:lineRule="exact"/>
              <w:ind w:left="63" w:right="63"/>
              <w:rPr>
                <w:rFonts w:ascii="仿宋" w:hAnsi="仿宋" w:eastAsia="仿宋" w:cs="仿宋"/>
                <w:color w:val="000000"/>
                <w:sz w:val="24"/>
              </w:rPr>
            </w:pPr>
          </w:p>
        </w:tc>
        <w:tc>
          <w:tcPr>
            <w:tcW w:w="1357" w:type="dxa"/>
            <w:vAlign w:val="center"/>
          </w:tcPr>
          <w:p w14:paraId="28468C56">
            <w:pPr>
              <w:keepNext/>
              <w:adjustRightInd w:val="0"/>
              <w:snapToGrid w:val="0"/>
              <w:spacing w:line="460" w:lineRule="exact"/>
              <w:ind w:left="63" w:right="63"/>
              <w:rPr>
                <w:rFonts w:ascii="仿宋" w:hAnsi="仿宋" w:eastAsia="仿宋" w:cs="仿宋"/>
                <w:color w:val="000000"/>
                <w:sz w:val="24"/>
              </w:rPr>
            </w:pPr>
          </w:p>
        </w:tc>
        <w:tc>
          <w:tcPr>
            <w:tcW w:w="1783" w:type="dxa"/>
            <w:vAlign w:val="center"/>
          </w:tcPr>
          <w:p w14:paraId="5D15192C">
            <w:pPr>
              <w:keepNext/>
              <w:adjustRightInd w:val="0"/>
              <w:snapToGrid w:val="0"/>
              <w:spacing w:line="460" w:lineRule="exact"/>
              <w:ind w:left="63" w:right="63"/>
              <w:rPr>
                <w:rFonts w:ascii="仿宋" w:hAnsi="仿宋" w:eastAsia="仿宋" w:cs="仿宋"/>
                <w:color w:val="000000"/>
                <w:sz w:val="24"/>
              </w:rPr>
            </w:pPr>
          </w:p>
        </w:tc>
        <w:tc>
          <w:tcPr>
            <w:tcW w:w="2370" w:type="dxa"/>
            <w:vAlign w:val="center"/>
          </w:tcPr>
          <w:p w14:paraId="15C1D8EB">
            <w:pPr>
              <w:keepNext/>
              <w:adjustRightInd w:val="0"/>
              <w:snapToGrid w:val="0"/>
              <w:spacing w:line="460" w:lineRule="exact"/>
              <w:ind w:left="63" w:right="63"/>
              <w:rPr>
                <w:rFonts w:ascii="仿宋" w:hAnsi="仿宋" w:eastAsia="仿宋" w:cs="仿宋"/>
                <w:color w:val="000000"/>
                <w:sz w:val="24"/>
              </w:rPr>
            </w:pPr>
          </w:p>
        </w:tc>
      </w:tr>
      <w:tr w14:paraId="515B95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single" w:color="auto" w:sz="6" w:space="0"/>
              <w:bottom w:val="single" w:color="auto" w:sz="6" w:space="0"/>
            </w:tcBorders>
            <w:vAlign w:val="center"/>
          </w:tcPr>
          <w:p w14:paraId="0A21A7D3">
            <w:pPr>
              <w:keepNext/>
              <w:adjustRightInd w:val="0"/>
              <w:snapToGrid w:val="0"/>
              <w:spacing w:line="460" w:lineRule="exact"/>
              <w:ind w:left="63" w:right="63"/>
              <w:rPr>
                <w:rFonts w:ascii="仿宋" w:hAnsi="仿宋" w:eastAsia="仿宋" w:cs="仿宋"/>
                <w:color w:val="000000"/>
                <w:sz w:val="24"/>
              </w:rPr>
            </w:pPr>
          </w:p>
        </w:tc>
        <w:tc>
          <w:tcPr>
            <w:tcW w:w="993" w:type="dxa"/>
            <w:vAlign w:val="center"/>
          </w:tcPr>
          <w:p w14:paraId="57910245">
            <w:pPr>
              <w:keepNext/>
              <w:adjustRightInd w:val="0"/>
              <w:snapToGrid w:val="0"/>
              <w:spacing w:line="460" w:lineRule="exact"/>
              <w:ind w:left="63" w:right="63"/>
              <w:rPr>
                <w:rFonts w:ascii="仿宋" w:hAnsi="仿宋" w:eastAsia="仿宋" w:cs="仿宋"/>
                <w:color w:val="000000"/>
                <w:sz w:val="24"/>
              </w:rPr>
            </w:pPr>
          </w:p>
        </w:tc>
        <w:tc>
          <w:tcPr>
            <w:tcW w:w="1357" w:type="dxa"/>
            <w:vAlign w:val="center"/>
          </w:tcPr>
          <w:p w14:paraId="05CC2D67">
            <w:pPr>
              <w:keepNext/>
              <w:adjustRightInd w:val="0"/>
              <w:snapToGrid w:val="0"/>
              <w:spacing w:line="460" w:lineRule="exact"/>
              <w:ind w:left="63" w:right="63"/>
              <w:rPr>
                <w:rFonts w:ascii="仿宋" w:hAnsi="仿宋" w:eastAsia="仿宋" w:cs="仿宋"/>
                <w:color w:val="000000"/>
                <w:sz w:val="24"/>
              </w:rPr>
            </w:pPr>
          </w:p>
        </w:tc>
        <w:tc>
          <w:tcPr>
            <w:tcW w:w="1783" w:type="dxa"/>
            <w:vAlign w:val="center"/>
          </w:tcPr>
          <w:p w14:paraId="16CECA07">
            <w:pPr>
              <w:keepNext/>
              <w:adjustRightInd w:val="0"/>
              <w:snapToGrid w:val="0"/>
              <w:spacing w:line="460" w:lineRule="exact"/>
              <w:ind w:left="63" w:right="63"/>
              <w:rPr>
                <w:rFonts w:ascii="仿宋" w:hAnsi="仿宋" w:eastAsia="仿宋" w:cs="仿宋"/>
                <w:color w:val="000000"/>
                <w:sz w:val="24"/>
              </w:rPr>
            </w:pPr>
          </w:p>
        </w:tc>
        <w:tc>
          <w:tcPr>
            <w:tcW w:w="2370" w:type="dxa"/>
            <w:vAlign w:val="center"/>
          </w:tcPr>
          <w:p w14:paraId="38D974F4">
            <w:pPr>
              <w:keepNext/>
              <w:adjustRightInd w:val="0"/>
              <w:snapToGrid w:val="0"/>
              <w:spacing w:line="460" w:lineRule="exact"/>
              <w:ind w:left="63" w:right="63"/>
              <w:rPr>
                <w:rFonts w:ascii="仿宋" w:hAnsi="仿宋" w:eastAsia="仿宋" w:cs="仿宋"/>
                <w:color w:val="000000"/>
                <w:sz w:val="24"/>
              </w:rPr>
            </w:pPr>
          </w:p>
        </w:tc>
      </w:tr>
      <w:tr w14:paraId="766673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single" w:color="auto" w:sz="6" w:space="0"/>
              <w:bottom w:val="single" w:color="auto" w:sz="6" w:space="0"/>
            </w:tcBorders>
            <w:vAlign w:val="center"/>
          </w:tcPr>
          <w:p w14:paraId="148C9366">
            <w:pPr>
              <w:keepNext/>
              <w:adjustRightInd w:val="0"/>
              <w:snapToGrid w:val="0"/>
              <w:spacing w:line="460" w:lineRule="exact"/>
              <w:ind w:left="63" w:right="63"/>
              <w:rPr>
                <w:rFonts w:ascii="仿宋" w:hAnsi="仿宋" w:eastAsia="仿宋" w:cs="仿宋"/>
                <w:color w:val="000000"/>
                <w:sz w:val="24"/>
              </w:rPr>
            </w:pPr>
          </w:p>
        </w:tc>
        <w:tc>
          <w:tcPr>
            <w:tcW w:w="993" w:type="dxa"/>
            <w:vAlign w:val="center"/>
          </w:tcPr>
          <w:p w14:paraId="0D7916B5">
            <w:pPr>
              <w:keepNext/>
              <w:adjustRightInd w:val="0"/>
              <w:snapToGrid w:val="0"/>
              <w:spacing w:line="460" w:lineRule="exact"/>
              <w:ind w:left="63" w:right="63"/>
              <w:rPr>
                <w:rFonts w:ascii="仿宋" w:hAnsi="仿宋" w:eastAsia="仿宋" w:cs="仿宋"/>
                <w:color w:val="000000"/>
                <w:sz w:val="24"/>
              </w:rPr>
            </w:pPr>
          </w:p>
        </w:tc>
        <w:tc>
          <w:tcPr>
            <w:tcW w:w="1357" w:type="dxa"/>
            <w:vAlign w:val="center"/>
          </w:tcPr>
          <w:p w14:paraId="03056773">
            <w:pPr>
              <w:keepNext/>
              <w:adjustRightInd w:val="0"/>
              <w:snapToGrid w:val="0"/>
              <w:spacing w:line="460" w:lineRule="exact"/>
              <w:ind w:left="63" w:right="63"/>
              <w:rPr>
                <w:rFonts w:ascii="仿宋" w:hAnsi="仿宋" w:eastAsia="仿宋" w:cs="仿宋"/>
                <w:color w:val="000000"/>
                <w:sz w:val="24"/>
              </w:rPr>
            </w:pPr>
          </w:p>
        </w:tc>
        <w:tc>
          <w:tcPr>
            <w:tcW w:w="1783" w:type="dxa"/>
            <w:vAlign w:val="center"/>
          </w:tcPr>
          <w:p w14:paraId="0ED4311E">
            <w:pPr>
              <w:keepNext/>
              <w:adjustRightInd w:val="0"/>
              <w:snapToGrid w:val="0"/>
              <w:spacing w:line="460" w:lineRule="exact"/>
              <w:ind w:left="63" w:right="63"/>
              <w:rPr>
                <w:rFonts w:ascii="仿宋" w:hAnsi="仿宋" w:eastAsia="仿宋" w:cs="仿宋"/>
                <w:color w:val="000000"/>
                <w:sz w:val="24"/>
              </w:rPr>
            </w:pPr>
          </w:p>
        </w:tc>
        <w:tc>
          <w:tcPr>
            <w:tcW w:w="2370" w:type="dxa"/>
            <w:vAlign w:val="center"/>
          </w:tcPr>
          <w:p w14:paraId="65F78E9D">
            <w:pPr>
              <w:keepNext/>
              <w:adjustRightInd w:val="0"/>
              <w:snapToGrid w:val="0"/>
              <w:spacing w:line="460" w:lineRule="exact"/>
              <w:ind w:left="63" w:right="63"/>
              <w:rPr>
                <w:rFonts w:ascii="仿宋" w:hAnsi="仿宋" w:eastAsia="仿宋" w:cs="仿宋"/>
                <w:color w:val="000000"/>
                <w:sz w:val="24"/>
              </w:rPr>
            </w:pPr>
          </w:p>
        </w:tc>
      </w:tr>
      <w:tr w14:paraId="3B6662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single" w:color="auto" w:sz="6" w:space="0"/>
              <w:bottom w:val="single" w:color="auto" w:sz="6" w:space="0"/>
            </w:tcBorders>
            <w:vAlign w:val="center"/>
          </w:tcPr>
          <w:p w14:paraId="2A765E7D">
            <w:pPr>
              <w:keepNext/>
              <w:adjustRightInd w:val="0"/>
              <w:snapToGrid w:val="0"/>
              <w:spacing w:line="460" w:lineRule="exact"/>
              <w:ind w:left="63" w:right="63"/>
              <w:rPr>
                <w:rFonts w:ascii="仿宋" w:hAnsi="仿宋" w:eastAsia="仿宋" w:cs="仿宋"/>
                <w:color w:val="000000"/>
                <w:sz w:val="24"/>
              </w:rPr>
            </w:pPr>
          </w:p>
        </w:tc>
        <w:tc>
          <w:tcPr>
            <w:tcW w:w="993" w:type="dxa"/>
            <w:vAlign w:val="center"/>
          </w:tcPr>
          <w:p w14:paraId="10C94F62">
            <w:pPr>
              <w:keepNext/>
              <w:adjustRightInd w:val="0"/>
              <w:snapToGrid w:val="0"/>
              <w:spacing w:line="460" w:lineRule="exact"/>
              <w:ind w:left="63" w:right="63"/>
              <w:rPr>
                <w:rFonts w:ascii="仿宋" w:hAnsi="仿宋" w:eastAsia="仿宋" w:cs="仿宋"/>
                <w:color w:val="000000"/>
                <w:sz w:val="24"/>
              </w:rPr>
            </w:pPr>
          </w:p>
        </w:tc>
        <w:tc>
          <w:tcPr>
            <w:tcW w:w="1357" w:type="dxa"/>
            <w:vAlign w:val="center"/>
          </w:tcPr>
          <w:p w14:paraId="5180FB13">
            <w:pPr>
              <w:keepNext/>
              <w:adjustRightInd w:val="0"/>
              <w:snapToGrid w:val="0"/>
              <w:spacing w:line="460" w:lineRule="exact"/>
              <w:ind w:left="63" w:right="63"/>
              <w:rPr>
                <w:rFonts w:ascii="仿宋" w:hAnsi="仿宋" w:eastAsia="仿宋" w:cs="仿宋"/>
                <w:color w:val="000000"/>
                <w:sz w:val="24"/>
              </w:rPr>
            </w:pPr>
          </w:p>
        </w:tc>
        <w:tc>
          <w:tcPr>
            <w:tcW w:w="1783" w:type="dxa"/>
            <w:vAlign w:val="center"/>
          </w:tcPr>
          <w:p w14:paraId="1B9CD7C8">
            <w:pPr>
              <w:keepNext/>
              <w:adjustRightInd w:val="0"/>
              <w:snapToGrid w:val="0"/>
              <w:spacing w:line="460" w:lineRule="exact"/>
              <w:ind w:left="63" w:right="63"/>
              <w:rPr>
                <w:rFonts w:ascii="仿宋" w:hAnsi="仿宋" w:eastAsia="仿宋" w:cs="仿宋"/>
                <w:color w:val="000000"/>
                <w:sz w:val="24"/>
              </w:rPr>
            </w:pPr>
          </w:p>
        </w:tc>
        <w:tc>
          <w:tcPr>
            <w:tcW w:w="2370" w:type="dxa"/>
            <w:vAlign w:val="center"/>
          </w:tcPr>
          <w:p w14:paraId="62D42B78">
            <w:pPr>
              <w:keepNext/>
              <w:adjustRightInd w:val="0"/>
              <w:snapToGrid w:val="0"/>
              <w:spacing w:line="460" w:lineRule="exact"/>
              <w:ind w:left="63" w:right="63"/>
              <w:rPr>
                <w:rFonts w:ascii="仿宋" w:hAnsi="仿宋" w:eastAsia="仿宋" w:cs="仿宋"/>
                <w:color w:val="000000"/>
                <w:sz w:val="24"/>
              </w:rPr>
            </w:pPr>
          </w:p>
        </w:tc>
      </w:tr>
      <w:tr w14:paraId="632F41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single" w:color="auto" w:sz="6" w:space="0"/>
              <w:bottom w:val="single" w:color="auto" w:sz="6" w:space="0"/>
            </w:tcBorders>
            <w:vAlign w:val="center"/>
          </w:tcPr>
          <w:p w14:paraId="4E73698C">
            <w:pPr>
              <w:keepNext/>
              <w:adjustRightInd w:val="0"/>
              <w:snapToGrid w:val="0"/>
              <w:spacing w:line="460" w:lineRule="exact"/>
              <w:ind w:left="63" w:right="63"/>
              <w:rPr>
                <w:rFonts w:ascii="仿宋" w:hAnsi="仿宋" w:eastAsia="仿宋" w:cs="仿宋"/>
                <w:color w:val="000000"/>
                <w:sz w:val="24"/>
              </w:rPr>
            </w:pPr>
          </w:p>
        </w:tc>
        <w:tc>
          <w:tcPr>
            <w:tcW w:w="993" w:type="dxa"/>
            <w:vAlign w:val="center"/>
          </w:tcPr>
          <w:p w14:paraId="651EDACE">
            <w:pPr>
              <w:keepNext/>
              <w:adjustRightInd w:val="0"/>
              <w:snapToGrid w:val="0"/>
              <w:spacing w:line="460" w:lineRule="exact"/>
              <w:ind w:left="63" w:right="63"/>
              <w:rPr>
                <w:rFonts w:ascii="仿宋" w:hAnsi="仿宋" w:eastAsia="仿宋" w:cs="仿宋"/>
                <w:color w:val="000000"/>
                <w:sz w:val="24"/>
              </w:rPr>
            </w:pPr>
          </w:p>
        </w:tc>
        <w:tc>
          <w:tcPr>
            <w:tcW w:w="1357" w:type="dxa"/>
            <w:vAlign w:val="center"/>
          </w:tcPr>
          <w:p w14:paraId="1B8F68E3">
            <w:pPr>
              <w:keepNext/>
              <w:adjustRightInd w:val="0"/>
              <w:snapToGrid w:val="0"/>
              <w:spacing w:line="460" w:lineRule="exact"/>
              <w:ind w:left="63" w:right="63"/>
              <w:rPr>
                <w:rFonts w:ascii="仿宋" w:hAnsi="仿宋" w:eastAsia="仿宋" w:cs="仿宋"/>
                <w:color w:val="000000"/>
                <w:sz w:val="24"/>
              </w:rPr>
            </w:pPr>
          </w:p>
        </w:tc>
        <w:tc>
          <w:tcPr>
            <w:tcW w:w="1783" w:type="dxa"/>
            <w:vAlign w:val="center"/>
          </w:tcPr>
          <w:p w14:paraId="2E960FB2">
            <w:pPr>
              <w:keepNext/>
              <w:adjustRightInd w:val="0"/>
              <w:snapToGrid w:val="0"/>
              <w:spacing w:line="460" w:lineRule="exact"/>
              <w:ind w:left="63" w:right="63"/>
              <w:rPr>
                <w:rFonts w:ascii="仿宋" w:hAnsi="仿宋" w:eastAsia="仿宋" w:cs="仿宋"/>
                <w:color w:val="000000"/>
                <w:sz w:val="24"/>
              </w:rPr>
            </w:pPr>
          </w:p>
        </w:tc>
        <w:tc>
          <w:tcPr>
            <w:tcW w:w="2370" w:type="dxa"/>
            <w:vAlign w:val="center"/>
          </w:tcPr>
          <w:p w14:paraId="138D97CF">
            <w:pPr>
              <w:keepNext/>
              <w:adjustRightInd w:val="0"/>
              <w:snapToGrid w:val="0"/>
              <w:spacing w:line="460" w:lineRule="exact"/>
              <w:ind w:left="63" w:right="63"/>
              <w:rPr>
                <w:rFonts w:ascii="仿宋" w:hAnsi="仿宋" w:eastAsia="仿宋" w:cs="仿宋"/>
                <w:color w:val="000000"/>
                <w:sz w:val="24"/>
              </w:rPr>
            </w:pPr>
          </w:p>
        </w:tc>
      </w:tr>
      <w:tr w14:paraId="7BA95A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single" w:color="auto" w:sz="6" w:space="0"/>
              <w:bottom w:val="single" w:color="auto" w:sz="6" w:space="0"/>
            </w:tcBorders>
            <w:vAlign w:val="center"/>
          </w:tcPr>
          <w:p w14:paraId="46563BEE">
            <w:pPr>
              <w:keepNext/>
              <w:adjustRightInd w:val="0"/>
              <w:snapToGrid w:val="0"/>
              <w:spacing w:line="460" w:lineRule="exact"/>
              <w:ind w:left="63" w:right="63"/>
              <w:rPr>
                <w:rFonts w:ascii="仿宋" w:hAnsi="仿宋" w:eastAsia="仿宋" w:cs="仿宋"/>
                <w:color w:val="000000"/>
                <w:sz w:val="24"/>
              </w:rPr>
            </w:pPr>
          </w:p>
        </w:tc>
        <w:tc>
          <w:tcPr>
            <w:tcW w:w="993" w:type="dxa"/>
            <w:vAlign w:val="center"/>
          </w:tcPr>
          <w:p w14:paraId="5FB8914B">
            <w:pPr>
              <w:keepNext/>
              <w:adjustRightInd w:val="0"/>
              <w:snapToGrid w:val="0"/>
              <w:spacing w:line="460" w:lineRule="exact"/>
              <w:ind w:left="63" w:right="63"/>
              <w:rPr>
                <w:rFonts w:ascii="仿宋" w:hAnsi="仿宋" w:eastAsia="仿宋" w:cs="仿宋"/>
                <w:color w:val="000000"/>
                <w:sz w:val="24"/>
              </w:rPr>
            </w:pPr>
          </w:p>
        </w:tc>
        <w:tc>
          <w:tcPr>
            <w:tcW w:w="1357" w:type="dxa"/>
            <w:vAlign w:val="center"/>
          </w:tcPr>
          <w:p w14:paraId="5DBC75F0">
            <w:pPr>
              <w:keepNext/>
              <w:adjustRightInd w:val="0"/>
              <w:snapToGrid w:val="0"/>
              <w:spacing w:line="460" w:lineRule="exact"/>
              <w:ind w:left="63" w:right="63"/>
              <w:rPr>
                <w:rFonts w:ascii="仿宋" w:hAnsi="仿宋" w:eastAsia="仿宋" w:cs="仿宋"/>
                <w:color w:val="000000"/>
                <w:sz w:val="24"/>
              </w:rPr>
            </w:pPr>
          </w:p>
        </w:tc>
        <w:tc>
          <w:tcPr>
            <w:tcW w:w="1783" w:type="dxa"/>
            <w:vAlign w:val="center"/>
          </w:tcPr>
          <w:p w14:paraId="08780616">
            <w:pPr>
              <w:keepNext/>
              <w:adjustRightInd w:val="0"/>
              <w:snapToGrid w:val="0"/>
              <w:spacing w:line="460" w:lineRule="exact"/>
              <w:ind w:left="63" w:right="63"/>
              <w:rPr>
                <w:rFonts w:ascii="仿宋" w:hAnsi="仿宋" w:eastAsia="仿宋" w:cs="仿宋"/>
                <w:color w:val="000000"/>
                <w:sz w:val="24"/>
              </w:rPr>
            </w:pPr>
          </w:p>
        </w:tc>
        <w:tc>
          <w:tcPr>
            <w:tcW w:w="2370" w:type="dxa"/>
            <w:vAlign w:val="center"/>
          </w:tcPr>
          <w:p w14:paraId="4183A1EA">
            <w:pPr>
              <w:keepNext/>
              <w:adjustRightInd w:val="0"/>
              <w:snapToGrid w:val="0"/>
              <w:spacing w:line="460" w:lineRule="exact"/>
              <w:ind w:left="63" w:right="63"/>
              <w:rPr>
                <w:rFonts w:ascii="仿宋" w:hAnsi="仿宋" w:eastAsia="仿宋" w:cs="仿宋"/>
                <w:color w:val="000000"/>
                <w:sz w:val="24"/>
              </w:rPr>
            </w:pPr>
          </w:p>
        </w:tc>
      </w:tr>
      <w:tr w14:paraId="2DC361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single" w:color="auto" w:sz="6" w:space="0"/>
              <w:bottom w:val="single" w:color="auto" w:sz="6" w:space="0"/>
            </w:tcBorders>
            <w:vAlign w:val="center"/>
          </w:tcPr>
          <w:p w14:paraId="29ED5821">
            <w:pPr>
              <w:keepNext/>
              <w:adjustRightInd w:val="0"/>
              <w:snapToGrid w:val="0"/>
              <w:spacing w:line="460" w:lineRule="exact"/>
              <w:ind w:left="63" w:right="63"/>
              <w:rPr>
                <w:rFonts w:ascii="仿宋" w:hAnsi="仿宋" w:eastAsia="仿宋" w:cs="仿宋"/>
                <w:color w:val="000000"/>
                <w:sz w:val="24"/>
              </w:rPr>
            </w:pPr>
          </w:p>
        </w:tc>
        <w:tc>
          <w:tcPr>
            <w:tcW w:w="993" w:type="dxa"/>
            <w:vAlign w:val="center"/>
          </w:tcPr>
          <w:p w14:paraId="23B72DD1">
            <w:pPr>
              <w:keepNext/>
              <w:adjustRightInd w:val="0"/>
              <w:snapToGrid w:val="0"/>
              <w:spacing w:line="460" w:lineRule="exact"/>
              <w:ind w:left="63" w:right="63"/>
              <w:rPr>
                <w:rFonts w:ascii="仿宋" w:hAnsi="仿宋" w:eastAsia="仿宋" w:cs="仿宋"/>
                <w:color w:val="000000"/>
                <w:sz w:val="24"/>
              </w:rPr>
            </w:pPr>
          </w:p>
        </w:tc>
        <w:tc>
          <w:tcPr>
            <w:tcW w:w="1357" w:type="dxa"/>
            <w:vAlign w:val="center"/>
          </w:tcPr>
          <w:p w14:paraId="4D55EB72">
            <w:pPr>
              <w:keepNext/>
              <w:adjustRightInd w:val="0"/>
              <w:snapToGrid w:val="0"/>
              <w:spacing w:line="460" w:lineRule="exact"/>
              <w:ind w:left="63" w:right="63"/>
              <w:rPr>
                <w:rFonts w:ascii="仿宋" w:hAnsi="仿宋" w:eastAsia="仿宋" w:cs="仿宋"/>
                <w:color w:val="000000"/>
                <w:sz w:val="24"/>
              </w:rPr>
            </w:pPr>
          </w:p>
        </w:tc>
        <w:tc>
          <w:tcPr>
            <w:tcW w:w="1783" w:type="dxa"/>
            <w:vAlign w:val="center"/>
          </w:tcPr>
          <w:p w14:paraId="3DF5A347">
            <w:pPr>
              <w:keepNext/>
              <w:adjustRightInd w:val="0"/>
              <w:snapToGrid w:val="0"/>
              <w:spacing w:line="460" w:lineRule="exact"/>
              <w:ind w:left="63" w:right="63"/>
              <w:rPr>
                <w:rFonts w:ascii="仿宋" w:hAnsi="仿宋" w:eastAsia="仿宋" w:cs="仿宋"/>
                <w:color w:val="000000"/>
                <w:sz w:val="24"/>
              </w:rPr>
            </w:pPr>
          </w:p>
        </w:tc>
        <w:tc>
          <w:tcPr>
            <w:tcW w:w="2370" w:type="dxa"/>
            <w:vAlign w:val="center"/>
          </w:tcPr>
          <w:p w14:paraId="4CD7E2ED">
            <w:pPr>
              <w:keepNext/>
              <w:adjustRightInd w:val="0"/>
              <w:snapToGrid w:val="0"/>
              <w:spacing w:line="460" w:lineRule="exact"/>
              <w:ind w:left="63" w:right="63"/>
              <w:rPr>
                <w:rFonts w:ascii="仿宋" w:hAnsi="仿宋" w:eastAsia="仿宋" w:cs="仿宋"/>
                <w:color w:val="000000"/>
                <w:sz w:val="24"/>
              </w:rPr>
            </w:pPr>
          </w:p>
        </w:tc>
      </w:tr>
      <w:tr w14:paraId="244544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single" w:color="auto" w:sz="6" w:space="0"/>
              <w:bottom w:val="single" w:color="auto" w:sz="6" w:space="0"/>
            </w:tcBorders>
            <w:vAlign w:val="center"/>
          </w:tcPr>
          <w:p w14:paraId="29F061E2">
            <w:pPr>
              <w:keepNext/>
              <w:adjustRightInd w:val="0"/>
              <w:snapToGrid w:val="0"/>
              <w:spacing w:line="460" w:lineRule="exact"/>
              <w:ind w:left="63" w:right="63"/>
              <w:rPr>
                <w:rFonts w:ascii="仿宋" w:hAnsi="仿宋" w:eastAsia="仿宋" w:cs="仿宋"/>
                <w:color w:val="000000"/>
                <w:sz w:val="24"/>
              </w:rPr>
            </w:pPr>
          </w:p>
        </w:tc>
        <w:tc>
          <w:tcPr>
            <w:tcW w:w="993" w:type="dxa"/>
            <w:vAlign w:val="center"/>
          </w:tcPr>
          <w:p w14:paraId="3EA6E429">
            <w:pPr>
              <w:keepNext/>
              <w:adjustRightInd w:val="0"/>
              <w:snapToGrid w:val="0"/>
              <w:spacing w:line="460" w:lineRule="exact"/>
              <w:ind w:left="63" w:right="63"/>
              <w:rPr>
                <w:rFonts w:ascii="仿宋" w:hAnsi="仿宋" w:eastAsia="仿宋" w:cs="仿宋"/>
                <w:color w:val="000000"/>
                <w:sz w:val="24"/>
              </w:rPr>
            </w:pPr>
          </w:p>
        </w:tc>
        <w:tc>
          <w:tcPr>
            <w:tcW w:w="1357" w:type="dxa"/>
            <w:vAlign w:val="center"/>
          </w:tcPr>
          <w:p w14:paraId="30767246">
            <w:pPr>
              <w:keepNext/>
              <w:adjustRightInd w:val="0"/>
              <w:snapToGrid w:val="0"/>
              <w:spacing w:line="460" w:lineRule="exact"/>
              <w:ind w:left="63" w:right="63"/>
              <w:rPr>
                <w:rFonts w:ascii="仿宋" w:hAnsi="仿宋" w:eastAsia="仿宋" w:cs="仿宋"/>
                <w:color w:val="000000"/>
                <w:sz w:val="24"/>
              </w:rPr>
            </w:pPr>
          </w:p>
        </w:tc>
        <w:tc>
          <w:tcPr>
            <w:tcW w:w="1783" w:type="dxa"/>
            <w:vAlign w:val="center"/>
          </w:tcPr>
          <w:p w14:paraId="36F3C5D3">
            <w:pPr>
              <w:keepNext/>
              <w:adjustRightInd w:val="0"/>
              <w:snapToGrid w:val="0"/>
              <w:spacing w:line="460" w:lineRule="exact"/>
              <w:ind w:left="63" w:right="63"/>
              <w:rPr>
                <w:rFonts w:ascii="仿宋" w:hAnsi="仿宋" w:eastAsia="仿宋" w:cs="仿宋"/>
                <w:color w:val="000000"/>
                <w:sz w:val="24"/>
              </w:rPr>
            </w:pPr>
          </w:p>
        </w:tc>
        <w:tc>
          <w:tcPr>
            <w:tcW w:w="2370" w:type="dxa"/>
            <w:vAlign w:val="center"/>
          </w:tcPr>
          <w:p w14:paraId="43F9A79E">
            <w:pPr>
              <w:keepNext/>
              <w:adjustRightInd w:val="0"/>
              <w:snapToGrid w:val="0"/>
              <w:spacing w:line="460" w:lineRule="exact"/>
              <w:ind w:left="63" w:right="63"/>
              <w:rPr>
                <w:rFonts w:ascii="仿宋" w:hAnsi="仿宋" w:eastAsia="仿宋" w:cs="仿宋"/>
                <w:color w:val="000000"/>
                <w:sz w:val="24"/>
              </w:rPr>
            </w:pPr>
          </w:p>
        </w:tc>
      </w:tr>
      <w:tr w14:paraId="14F008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single" w:color="auto" w:sz="6" w:space="0"/>
              <w:bottom w:val="single" w:color="auto" w:sz="6" w:space="0"/>
            </w:tcBorders>
            <w:vAlign w:val="center"/>
          </w:tcPr>
          <w:p w14:paraId="0369D1FF">
            <w:pPr>
              <w:keepNext/>
              <w:adjustRightInd w:val="0"/>
              <w:snapToGrid w:val="0"/>
              <w:spacing w:line="460" w:lineRule="exact"/>
              <w:ind w:left="63" w:right="63"/>
              <w:rPr>
                <w:rFonts w:ascii="仿宋" w:hAnsi="仿宋" w:eastAsia="仿宋" w:cs="仿宋"/>
                <w:color w:val="000000"/>
                <w:sz w:val="24"/>
              </w:rPr>
            </w:pPr>
          </w:p>
        </w:tc>
        <w:tc>
          <w:tcPr>
            <w:tcW w:w="993" w:type="dxa"/>
            <w:vAlign w:val="center"/>
          </w:tcPr>
          <w:p w14:paraId="2AE6B6BF">
            <w:pPr>
              <w:keepNext/>
              <w:adjustRightInd w:val="0"/>
              <w:snapToGrid w:val="0"/>
              <w:spacing w:line="460" w:lineRule="exact"/>
              <w:ind w:left="63" w:right="63"/>
              <w:rPr>
                <w:rFonts w:ascii="仿宋" w:hAnsi="仿宋" w:eastAsia="仿宋" w:cs="仿宋"/>
                <w:color w:val="000000"/>
                <w:sz w:val="24"/>
              </w:rPr>
            </w:pPr>
          </w:p>
        </w:tc>
        <w:tc>
          <w:tcPr>
            <w:tcW w:w="1357" w:type="dxa"/>
            <w:vAlign w:val="center"/>
          </w:tcPr>
          <w:p w14:paraId="23EF1D17">
            <w:pPr>
              <w:keepNext/>
              <w:adjustRightInd w:val="0"/>
              <w:snapToGrid w:val="0"/>
              <w:spacing w:line="460" w:lineRule="exact"/>
              <w:ind w:left="63" w:right="63"/>
              <w:rPr>
                <w:rFonts w:ascii="仿宋" w:hAnsi="仿宋" w:eastAsia="仿宋" w:cs="仿宋"/>
                <w:color w:val="000000"/>
                <w:sz w:val="24"/>
              </w:rPr>
            </w:pPr>
          </w:p>
        </w:tc>
        <w:tc>
          <w:tcPr>
            <w:tcW w:w="1783" w:type="dxa"/>
            <w:vAlign w:val="center"/>
          </w:tcPr>
          <w:p w14:paraId="31BE0757">
            <w:pPr>
              <w:keepNext/>
              <w:adjustRightInd w:val="0"/>
              <w:snapToGrid w:val="0"/>
              <w:spacing w:line="460" w:lineRule="exact"/>
              <w:ind w:left="63" w:right="63"/>
              <w:rPr>
                <w:rFonts w:ascii="仿宋" w:hAnsi="仿宋" w:eastAsia="仿宋" w:cs="仿宋"/>
                <w:color w:val="000000"/>
                <w:sz w:val="24"/>
              </w:rPr>
            </w:pPr>
          </w:p>
        </w:tc>
        <w:tc>
          <w:tcPr>
            <w:tcW w:w="2370" w:type="dxa"/>
            <w:vAlign w:val="center"/>
          </w:tcPr>
          <w:p w14:paraId="0D482C8C">
            <w:pPr>
              <w:keepNext/>
              <w:adjustRightInd w:val="0"/>
              <w:snapToGrid w:val="0"/>
              <w:spacing w:line="460" w:lineRule="exact"/>
              <w:ind w:left="63" w:right="63"/>
              <w:rPr>
                <w:rFonts w:ascii="仿宋" w:hAnsi="仿宋" w:eastAsia="仿宋" w:cs="仿宋"/>
                <w:color w:val="000000"/>
                <w:sz w:val="24"/>
              </w:rPr>
            </w:pPr>
          </w:p>
        </w:tc>
      </w:tr>
      <w:tr w14:paraId="6F0E23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single" w:color="auto" w:sz="6" w:space="0"/>
              <w:bottom w:val="single" w:color="auto" w:sz="6" w:space="0"/>
            </w:tcBorders>
            <w:vAlign w:val="center"/>
          </w:tcPr>
          <w:p w14:paraId="0E225144">
            <w:pPr>
              <w:keepNext/>
              <w:adjustRightInd w:val="0"/>
              <w:snapToGrid w:val="0"/>
              <w:spacing w:line="460" w:lineRule="exact"/>
              <w:ind w:left="63" w:right="63"/>
              <w:rPr>
                <w:rFonts w:ascii="仿宋" w:hAnsi="仿宋" w:eastAsia="仿宋" w:cs="仿宋"/>
                <w:color w:val="000000"/>
                <w:sz w:val="24"/>
              </w:rPr>
            </w:pPr>
          </w:p>
        </w:tc>
        <w:tc>
          <w:tcPr>
            <w:tcW w:w="993" w:type="dxa"/>
            <w:vAlign w:val="center"/>
          </w:tcPr>
          <w:p w14:paraId="796BBCC6">
            <w:pPr>
              <w:keepNext/>
              <w:adjustRightInd w:val="0"/>
              <w:snapToGrid w:val="0"/>
              <w:spacing w:line="460" w:lineRule="exact"/>
              <w:ind w:left="63" w:right="63"/>
              <w:rPr>
                <w:rFonts w:ascii="仿宋" w:hAnsi="仿宋" w:eastAsia="仿宋" w:cs="仿宋"/>
                <w:color w:val="000000"/>
                <w:sz w:val="24"/>
              </w:rPr>
            </w:pPr>
          </w:p>
        </w:tc>
        <w:tc>
          <w:tcPr>
            <w:tcW w:w="1357" w:type="dxa"/>
            <w:vAlign w:val="center"/>
          </w:tcPr>
          <w:p w14:paraId="63FF383A">
            <w:pPr>
              <w:keepNext/>
              <w:adjustRightInd w:val="0"/>
              <w:snapToGrid w:val="0"/>
              <w:spacing w:line="460" w:lineRule="exact"/>
              <w:ind w:left="63" w:right="63"/>
              <w:rPr>
                <w:rFonts w:ascii="仿宋" w:hAnsi="仿宋" w:eastAsia="仿宋" w:cs="仿宋"/>
                <w:color w:val="000000"/>
                <w:sz w:val="24"/>
              </w:rPr>
            </w:pPr>
          </w:p>
        </w:tc>
        <w:tc>
          <w:tcPr>
            <w:tcW w:w="1783" w:type="dxa"/>
            <w:vAlign w:val="center"/>
          </w:tcPr>
          <w:p w14:paraId="104D0899">
            <w:pPr>
              <w:keepNext/>
              <w:adjustRightInd w:val="0"/>
              <w:snapToGrid w:val="0"/>
              <w:spacing w:line="460" w:lineRule="exact"/>
              <w:ind w:left="63" w:right="63"/>
              <w:rPr>
                <w:rFonts w:ascii="仿宋" w:hAnsi="仿宋" w:eastAsia="仿宋" w:cs="仿宋"/>
                <w:color w:val="000000"/>
                <w:sz w:val="24"/>
              </w:rPr>
            </w:pPr>
          </w:p>
        </w:tc>
        <w:tc>
          <w:tcPr>
            <w:tcW w:w="2370" w:type="dxa"/>
            <w:vAlign w:val="center"/>
          </w:tcPr>
          <w:p w14:paraId="18FE5501">
            <w:pPr>
              <w:keepNext/>
              <w:adjustRightInd w:val="0"/>
              <w:snapToGrid w:val="0"/>
              <w:spacing w:line="460" w:lineRule="exact"/>
              <w:ind w:left="63" w:right="63"/>
              <w:rPr>
                <w:rFonts w:ascii="仿宋" w:hAnsi="仿宋" w:eastAsia="仿宋" w:cs="仿宋"/>
                <w:color w:val="000000"/>
                <w:sz w:val="24"/>
              </w:rPr>
            </w:pPr>
          </w:p>
        </w:tc>
      </w:tr>
      <w:tr w14:paraId="533A3D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single" w:color="auto" w:sz="6" w:space="0"/>
              <w:bottom w:val="single" w:color="auto" w:sz="6" w:space="0"/>
            </w:tcBorders>
            <w:vAlign w:val="center"/>
          </w:tcPr>
          <w:p w14:paraId="78FF6A93">
            <w:pPr>
              <w:keepNext/>
              <w:adjustRightInd w:val="0"/>
              <w:snapToGrid w:val="0"/>
              <w:spacing w:line="460" w:lineRule="exact"/>
              <w:ind w:left="63" w:right="63"/>
              <w:rPr>
                <w:rFonts w:ascii="仿宋" w:hAnsi="仿宋" w:eastAsia="仿宋" w:cs="仿宋"/>
                <w:color w:val="000000"/>
                <w:sz w:val="24"/>
              </w:rPr>
            </w:pPr>
          </w:p>
        </w:tc>
        <w:tc>
          <w:tcPr>
            <w:tcW w:w="993" w:type="dxa"/>
            <w:vAlign w:val="center"/>
          </w:tcPr>
          <w:p w14:paraId="350D0637">
            <w:pPr>
              <w:keepNext/>
              <w:adjustRightInd w:val="0"/>
              <w:snapToGrid w:val="0"/>
              <w:spacing w:line="460" w:lineRule="exact"/>
              <w:ind w:left="63" w:right="63"/>
              <w:rPr>
                <w:rFonts w:ascii="仿宋" w:hAnsi="仿宋" w:eastAsia="仿宋" w:cs="仿宋"/>
                <w:color w:val="000000"/>
                <w:sz w:val="24"/>
              </w:rPr>
            </w:pPr>
          </w:p>
        </w:tc>
        <w:tc>
          <w:tcPr>
            <w:tcW w:w="1357" w:type="dxa"/>
            <w:vAlign w:val="center"/>
          </w:tcPr>
          <w:p w14:paraId="214D2556">
            <w:pPr>
              <w:keepNext/>
              <w:adjustRightInd w:val="0"/>
              <w:snapToGrid w:val="0"/>
              <w:spacing w:line="460" w:lineRule="exact"/>
              <w:ind w:left="63" w:right="63"/>
              <w:rPr>
                <w:rFonts w:ascii="仿宋" w:hAnsi="仿宋" w:eastAsia="仿宋" w:cs="仿宋"/>
                <w:color w:val="000000"/>
                <w:sz w:val="24"/>
              </w:rPr>
            </w:pPr>
          </w:p>
        </w:tc>
        <w:tc>
          <w:tcPr>
            <w:tcW w:w="1783" w:type="dxa"/>
            <w:vAlign w:val="center"/>
          </w:tcPr>
          <w:p w14:paraId="1C1EB0BD">
            <w:pPr>
              <w:keepNext/>
              <w:adjustRightInd w:val="0"/>
              <w:snapToGrid w:val="0"/>
              <w:spacing w:line="460" w:lineRule="exact"/>
              <w:ind w:left="63" w:right="63"/>
              <w:rPr>
                <w:rFonts w:ascii="仿宋" w:hAnsi="仿宋" w:eastAsia="仿宋" w:cs="仿宋"/>
                <w:color w:val="000000"/>
                <w:sz w:val="24"/>
              </w:rPr>
            </w:pPr>
          </w:p>
        </w:tc>
        <w:tc>
          <w:tcPr>
            <w:tcW w:w="2370" w:type="dxa"/>
            <w:vAlign w:val="center"/>
          </w:tcPr>
          <w:p w14:paraId="3D312B6F">
            <w:pPr>
              <w:keepNext/>
              <w:adjustRightInd w:val="0"/>
              <w:snapToGrid w:val="0"/>
              <w:spacing w:line="460" w:lineRule="exact"/>
              <w:ind w:left="63" w:right="63"/>
              <w:rPr>
                <w:rFonts w:ascii="仿宋" w:hAnsi="仿宋" w:eastAsia="仿宋" w:cs="仿宋"/>
                <w:color w:val="000000"/>
                <w:sz w:val="24"/>
              </w:rPr>
            </w:pPr>
          </w:p>
        </w:tc>
      </w:tr>
      <w:tr w14:paraId="5D21AF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496" w:type="dxa"/>
            <w:tcBorders>
              <w:top w:val="single" w:color="auto" w:sz="6" w:space="0"/>
            </w:tcBorders>
            <w:vAlign w:val="center"/>
          </w:tcPr>
          <w:p w14:paraId="618F51B7">
            <w:pPr>
              <w:keepNext/>
              <w:adjustRightInd w:val="0"/>
              <w:snapToGrid w:val="0"/>
              <w:spacing w:line="460" w:lineRule="exact"/>
              <w:ind w:left="63" w:right="63"/>
              <w:rPr>
                <w:rFonts w:ascii="仿宋" w:hAnsi="仿宋" w:eastAsia="仿宋" w:cs="仿宋"/>
                <w:color w:val="000000"/>
                <w:sz w:val="24"/>
              </w:rPr>
            </w:pPr>
          </w:p>
        </w:tc>
        <w:tc>
          <w:tcPr>
            <w:tcW w:w="993" w:type="dxa"/>
            <w:vAlign w:val="center"/>
          </w:tcPr>
          <w:p w14:paraId="4EB5CC5B">
            <w:pPr>
              <w:keepNext/>
              <w:adjustRightInd w:val="0"/>
              <w:snapToGrid w:val="0"/>
              <w:spacing w:line="460" w:lineRule="exact"/>
              <w:ind w:left="63" w:right="63"/>
              <w:rPr>
                <w:rFonts w:ascii="仿宋" w:hAnsi="仿宋" w:eastAsia="仿宋" w:cs="仿宋"/>
                <w:color w:val="000000"/>
                <w:sz w:val="24"/>
              </w:rPr>
            </w:pPr>
          </w:p>
        </w:tc>
        <w:tc>
          <w:tcPr>
            <w:tcW w:w="1357" w:type="dxa"/>
            <w:vAlign w:val="center"/>
          </w:tcPr>
          <w:p w14:paraId="6BC11254">
            <w:pPr>
              <w:keepNext/>
              <w:adjustRightInd w:val="0"/>
              <w:snapToGrid w:val="0"/>
              <w:spacing w:line="460" w:lineRule="exact"/>
              <w:ind w:left="63" w:right="63"/>
              <w:rPr>
                <w:rFonts w:ascii="仿宋" w:hAnsi="仿宋" w:eastAsia="仿宋" w:cs="仿宋"/>
                <w:color w:val="000000"/>
                <w:sz w:val="24"/>
              </w:rPr>
            </w:pPr>
          </w:p>
        </w:tc>
        <w:tc>
          <w:tcPr>
            <w:tcW w:w="1783" w:type="dxa"/>
            <w:vAlign w:val="center"/>
          </w:tcPr>
          <w:p w14:paraId="6601C535">
            <w:pPr>
              <w:keepNext/>
              <w:adjustRightInd w:val="0"/>
              <w:snapToGrid w:val="0"/>
              <w:spacing w:line="460" w:lineRule="exact"/>
              <w:ind w:left="63" w:right="63"/>
              <w:rPr>
                <w:rFonts w:ascii="仿宋" w:hAnsi="仿宋" w:eastAsia="仿宋" w:cs="仿宋"/>
                <w:color w:val="000000"/>
                <w:sz w:val="24"/>
              </w:rPr>
            </w:pPr>
          </w:p>
        </w:tc>
        <w:tc>
          <w:tcPr>
            <w:tcW w:w="2370" w:type="dxa"/>
            <w:vAlign w:val="center"/>
          </w:tcPr>
          <w:p w14:paraId="608BCD6A">
            <w:pPr>
              <w:keepNext/>
              <w:adjustRightInd w:val="0"/>
              <w:snapToGrid w:val="0"/>
              <w:spacing w:line="460" w:lineRule="exact"/>
              <w:ind w:left="63" w:right="63"/>
              <w:rPr>
                <w:rFonts w:ascii="仿宋" w:hAnsi="仿宋" w:eastAsia="仿宋" w:cs="仿宋"/>
                <w:color w:val="000000"/>
                <w:sz w:val="24"/>
              </w:rPr>
            </w:pPr>
          </w:p>
        </w:tc>
      </w:tr>
    </w:tbl>
    <w:p w14:paraId="1698FABC">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注：按投标文件的承诺，投入到本项目的人员</w:t>
      </w:r>
      <w:r>
        <w:rPr>
          <w:rFonts w:hint="eastAsia" w:ascii="仿宋" w:hAnsi="仿宋" w:eastAsia="仿宋" w:cs="仿宋"/>
          <w:snapToGrid w:val="0"/>
          <w:color w:val="000000"/>
          <w:kern w:val="0"/>
          <w:sz w:val="24"/>
        </w:rPr>
        <w:t>必须参与本项目，否则视为违约，由代建单位进行向</w:t>
      </w:r>
      <w:r>
        <w:rPr>
          <w:rFonts w:hint="eastAsia" w:ascii="仿宋" w:hAnsi="仿宋" w:eastAsia="仿宋" w:cs="仿宋"/>
          <w:snapToGrid w:val="0"/>
          <w:color w:val="000000"/>
          <w:kern w:val="0"/>
          <w:sz w:val="24"/>
          <w:lang w:eastAsia="zh-CN"/>
        </w:rPr>
        <w:t>勘察人</w:t>
      </w:r>
      <w:r>
        <w:rPr>
          <w:rFonts w:hint="eastAsia" w:ascii="仿宋" w:hAnsi="仿宋" w:eastAsia="仿宋" w:cs="仿宋"/>
          <w:snapToGrid w:val="0"/>
          <w:color w:val="000000"/>
          <w:kern w:val="0"/>
          <w:sz w:val="24"/>
        </w:rPr>
        <w:t>收取相应的违约金。</w:t>
      </w:r>
    </w:p>
    <w:p w14:paraId="310FCC9F">
      <w:pPr>
        <w:adjustRightInd w:val="0"/>
        <w:snapToGrid w:val="0"/>
        <w:spacing w:line="460" w:lineRule="exact"/>
        <w:rPr>
          <w:rFonts w:ascii="仿宋" w:hAnsi="仿宋" w:eastAsia="仿宋" w:cs="仿宋"/>
          <w:color w:val="000000"/>
          <w:sz w:val="24"/>
        </w:rPr>
      </w:pPr>
    </w:p>
    <w:p w14:paraId="60EC050D">
      <w:pPr>
        <w:adjustRightInd w:val="0"/>
        <w:snapToGrid w:val="0"/>
        <w:spacing w:line="460" w:lineRule="exact"/>
        <w:rPr>
          <w:rFonts w:ascii="仿宋" w:hAnsi="仿宋" w:eastAsia="仿宋" w:cs="仿宋"/>
          <w:color w:val="000000"/>
          <w:sz w:val="24"/>
        </w:rPr>
      </w:pPr>
    </w:p>
    <w:p w14:paraId="0F215DB1">
      <w:pPr>
        <w:spacing w:line="460" w:lineRule="exact"/>
        <w:jc w:val="left"/>
        <w:outlineLvl w:val="2"/>
        <w:rPr>
          <w:rFonts w:ascii="仿宋" w:hAnsi="仿宋" w:eastAsia="仿宋" w:cs="仿宋"/>
          <w:b/>
          <w:color w:val="000000"/>
          <w:sz w:val="24"/>
        </w:rPr>
      </w:pPr>
      <w:r>
        <w:rPr>
          <w:rFonts w:hint="eastAsia" w:ascii="仿宋" w:hAnsi="仿宋" w:eastAsia="仿宋" w:cs="仿宋"/>
          <w:b/>
          <w:bCs/>
          <w:color w:val="000000"/>
          <w:kern w:val="0"/>
          <w:sz w:val="24"/>
        </w:rPr>
        <w:br w:type="page"/>
      </w:r>
      <w:bookmarkStart w:id="734" w:name="_Toc24399"/>
      <w:r>
        <w:rPr>
          <w:rFonts w:hint="eastAsia" w:ascii="仿宋" w:hAnsi="仿宋" w:eastAsia="仿宋" w:cs="仿宋"/>
          <w:b/>
          <w:color w:val="000000"/>
          <w:sz w:val="24"/>
        </w:rPr>
        <w:t>附件4：</w:t>
      </w:r>
      <w:r>
        <w:rPr>
          <w:rFonts w:hint="eastAsia" w:ascii="仿宋" w:hAnsi="仿宋" w:eastAsia="仿宋" w:cs="仿宋"/>
          <w:b/>
          <w:color w:val="000000"/>
          <w:sz w:val="24"/>
          <w:lang w:eastAsia="zh-CN"/>
        </w:rPr>
        <w:t>勘察</w:t>
      </w:r>
      <w:r>
        <w:rPr>
          <w:rFonts w:hint="eastAsia" w:ascii="仿宋" w:hAnsi="仿宋" w:eastAsia="仿宋" w:cs="仿宋"/>
          <w:b/>
          <w:color w:val="000000"/>
          <w:sz w:val="24"/>
        </w:rPr>
        <w:t>成果移交承诺书</w:t>
      </w:r>
      <w:bookmarkEnd w:id="734"/>
    </w:p>
    <w:p w14:paraId="379A31DF">
      <w:pPr>
        <w:adjustRightInd w:val="0"/>
        <w:snapToGrid w:val="0"/>
        <w:spacing w:line="460" w:lineRule="exact"/>
        <w:jc w:val="center"/>
        <w:rPr>
          <w:rFonts w:ascii="仿宋" w:hAnsi="仿宋" w:eastAsia="仿宋" w:cs="仿宋"/>
          <w:b/>
          <w:color w:val="000000"/>
          <w:sz w:val="24"/>
        </w:rPr>
      </w:pPr>
    </w:p>
    <w:p w14:paraId="6FC60CDD">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我单位已按</w:t>
      </w:r>
      <w:r>
        <w:rPr>
          <w:rFonts w:hint="eastAsia" w:ascii="仿宋" w:hAnsi="仿宋" w:eastAsia="仿宋" w:cs="仿宋"/>
          <w:bCs/>
          <w:color w:val="000000"/>
          <w:sz w:val="24"/>
          <w:u w:val="single"/>
        </w:rPr>
        <w:t xml:space="preserve">             合同</w:t>
      </w:r>
      <w:r>
        <w:rPr>
          <w:rFonts w:hint="eastAsia" w:ascii="仿宋" w:hAnsi="仿宋" w:eastAsia="仿宋" w:cs="仿宋"/>
          <w:color w:val="000000"/>
          <w:sz w:val="24"/>
        </w:rPr>
        <w:t>要求提供</w:t>
      </w:r>
      <w:r>
        <w:rPr>
          <w:rFonts w:hint="eastAsia" w:ascii="仿宋" w:hAnsi="仿宋" w:eastAsia="仿宋" w:cs="仿宋"/>
          <w:bCs/>
          <w:color w:val="000000"/>
          <w:sz w:val="24"/>
          <w:u w:val="single"/>
        </w:rPr>
        <w:t xml:space="preserve">                          </w:t>
      </w:r>
      <w:r>
        <w:rPr>
          <w:rFonts w:hint="eastAsia" w:ascii="仿宋" w:hAnsi="仿宋" w:eastAsia="仿宋" w:cs="仿宋"/>
          <w:color w:val="000000"/>
          <w:sz w:val="24"/>
        </w:rPr>
        <w:t>的移交清单内的勘察成果报告、专业图纸及相关文件。并作出郑重承诺如下：</w:t>
      </w:r>
    </w:p>
    <w:p w14:paraId="51D9886F">
      <w:pPr>
        <w:numPr>
          <w:ilvl w:val="0"/>
          <w:numId w:val="2"/>
        </w:num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所提供的勘察成果报告满足中华人民共和国国家、地方相关规定和工程设计要求；</w:t>
      </w:r>
    </w:p>
    <w:p w14:paraId="1A7D6038">
      <w:pPr>
        <w:numPr>
          <w:ilvl w:val="0"/>
          <w:numId w:val="2"/>
        </w:num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所提供的各专业施工图纸均符合人防、消防、规划等政府部门审批的指标数据；</w:t>
      </w:r>
    </w:p>
    <w:p w14:paraId="1C1C0E82">
      <w:pPr>
        <w:numPr>
          <w:ilvl w:val="0"/>
          <w:numId w:val="2"/>
        </w:num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所提供的材料及设备的规格、型号等参考数据，未倾向某一厂家或品牌；</w:t>
      </w:r>
    </w:p>
    <w:p w14:paraId="61E14155">
      <w:pPr>
        <w:numPr>
          <w:ilvl w:val="0"/>
          <w:numId w:val="2"/>
        </w:num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我方承诺坚决抵制行业不良设计行为；</w:t>
      </w:r>
    </w:p>
    <w:p w14:paraId="5D106DCD">
      <w:pPr>
        <w:numPr>
          <w:ilvl w:val="0"/>
          <w:numId w:val="2"/>
        </w:num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我司承诺于</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年</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月</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日通过电子方式或光碟移交给</w:t>
      </w:r>
      <w:r>
        <w:rPr>
          <w:rFonts w:hint="eastAsia" w:ascii="仿宋" w:hAnsi="仿宋" w:eastAsia="仿宋" w:cs="仿宋"/>
          <w:color w:val="000000"/>
          <w:sz w:val="24"/>
          <w:u w:val="single"/>
        </w:rPr>
        <w:t>项目单位、</w:t>
      </w:r>
      <w:r>
        <w:rPr>
          <w:rFonts w:hint="eastAsia" w:ascii="仿宋" w:hAnsi="仿宋" w:eastAsia="仿宋" w:cs="仿宋"/>
          <w:color w:val="000000"/>
          <w:sz w:val="24"/>
        </w:rPr>
        <w:t>代建单位</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的电子版与审图机构盖章版完全一致。</w:t>
      </w:r>
    </w:p>
    <w:p w14:paraId="5A58F76C">
      <w:pPr>
        <w:adjustRightInd w:val="0"/>
        <w:snapToGrid w:val="0"/>
        <w:spacing w:line="460" w:lineRule="exact"/>
        <w:ind w:left="645"/>
        <w:rPr>
          <w:rFonts w:ascii="仿宋" w:hAnsi="仿宋" w:eastAsia="仿宋" w:cs="仿宋"/>
          <w:color w:val="000000"/>
          <w:sz w:val="24"/>
        </w:rPr>
      </w:pPr>
    </w:p>
    <w:p w14:paraId="434301C9">
      <w:pPr>
        <w:adjustRightInd w:val="0"/>
        <w:snapToGrid w:val="0"/>
        <w:spacing w:line="460" w:lineRule="exact"/>
        <w:ind w:left="645"/>
        <w:rPr>
          <w:rFonts w:ascii="仿宋" w:hAnsi="仿宋" w:eastAsia="仿宋" w:cs="仿宋"/>
          <w:color w:val="000000"/>
          <w:sz w:val="24"/>
        </w:rPr>
      </w:pPr>
      <w:r>
        <w:rPr>
          <w:rFonts w:hint="eastAsia" w:ascii="仿宋" w:hAnsi="仿宋" w:eastAsia="仿宋" w:cs="仿宋"/>
          <w:color w:val="000000"/>
          <w:sz w:val="24"/>
        </w:rPr>
        <w:t>我方自觉接受</w:t>
      </w:r>
      <w:r>
        <w:rPr>
          <w:rFonts w:hint="eastAsia" w:ascii="仿宋" w:hAnsi="仿宋" w:eastAsia="仿宋" w:cs="仿宋"/>
          <w:color w:val="000000"/>
          <w:sz w:val="24"/>
          <w:u w:val="single"/>
        </w:rPr>
        <w:t>项目单位、</w:t>
      </w:r>
      <w:r>
        <w:rPr>
          <w:rFonts w:hint="eastAsia" w:ascii="仿宋" w:hAnsi="仿宋" w:eastAsia="仿宋" w:cs="仿宋"/>
          <w:color w:val="000000"/>
          <w:sz w:val="24"/>
        </w:rPr>
        <w:t>代建单位的监督检查，若有违反上述承诺，一切责任由我方承担。</w:t>
      </w:r>
    </w:p>
    <w:p w14:paraId="6AC4A62A">
      <w:pPr>
        <w:adjustRightInd w:val="0"/>
        <w:snapToGrid w:val="0"/>
        <w:spacing w:line="460" w:lineRule="exact"/>
        <w:ind w:left="645"/>
        <w:rPr>
          <w:rFonts w:ascii="仿宋" w:hAnsi="仿宋" w:eastAsia="仿宋" w:cs="仿宋"/>
          <w:color w:val="000000"/>
          <w:sz w:val="24"/>
        </w:rPr>
      </w:pPr>
      <w:r>
        <w:rPr>
          <w:rFonts w:hint="eastAsia" w:ascii="仿宋" w:hAnsi="仿宋" w:eastAsia="仿宋" w:cs="仿宋"/>
          <w:color w:val="000000"/>
          <w:sz w:val="24"/>
        </w:rPr>
        <w:t xml:space="preserve"> </w:t>
      </w:r>
    </w:p>
    <w:p w14:paraId="463A151A">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承诺单位[</w:t>
      </w:r>
      <w:r>
        <w:rPr>
          <w:rFonts w:hint="eastAsia" w:ascii="仿宋" w:hAnsi="仿宋" w:eastAsia="仿宋" w:cs="仿宋"/>
          <w:color w:val="000000"/>
          <w:sz w:val="24"/>
          <w:lang w:eastAsia="zh-CN"/>
        </w:rPr>
        <w:t>勘察人</w:t>
      </w:r>
      <w:r>
        <w:rPr>
          <w:rFonts w:hint="eastAsia" w:ascii="仿宋" w:hAnsi="仿宋" w:eastAsia="仿宋" w:cs="仿宋"/>
          <w:color w:val="000000"/>
          <w:sz w:val="24"/>
        </w:rPr>
        <w:t xml:space="preserve">（设计人、联合体牵头人）]：（盖章）              </w:t>
      </w:r>
    </w:p>
    <w:p w14:paraId="098214D6">
      <w:pPr>
        <w:adjustRightInd w:val="0"/>
        <w:snapToGrid w:val="0"/>
        <w:spacing w:line="460" w:lineRule="exact"/>
        <w:rPr>
          <w:rFonts w:ascii="仿宋" w:hAnsi="仿宋" w:eastAsia="仿宋" w:cs="仿宋"/>
          <w:color w:val="000000"/>
          <w:sz w:val="24"/>
        </w:rPr>
      </w:pPr>
    </w:p>
    <w:p w14:paraId="26014CBE">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经办人：  </w:t>
      </w:r>
    </w:p>
    <w:p w14:paraId="74A8874C">
      <w:pPr>
        <w:adjustRightInd w:val="0"/>
        <w:snapToGrid w:val="0"/>
        <w:spacing w:line="460" w:lineRule="exact"/>
        <w:rPr>
          <w:rFonts w:ascii="仿宋" w:hAnsi="仿宋" w:eastAsia="仿宋" w:cs="仿宋"/>
          <w:color w:val="000000"/>
          <w:sz w:val="24"/>
        </w:rPr>
      </w:pPr>
    </w:p>
    <w:p w14:paraId="57C79389">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承诺单位[</w:t>
      </w:r>
      <w:r>
        <w:rPr>
          <w:rFonts w:hint="eastAsia" w:ascii="仿宋" w:hAnsi="仿宋" w:eastAsia="仿宋" w:cs="仿宋"/>
          <w:color w:val="000000"/>
          <w:sz w:val="24"/>
          <w:lang w:eastAsia="zh-CN"/>
        </w:rPr>
        <w:t>勘察人</w:t>
      </w:r>
      <w:r>
        <w:rPr>
          <w:rFonts w:hint="eastAsia" w:ascii="仿宋" w:hAnsi="仿宋" w:eastAsia="仿宋" w:cs="仿宋"/>
          <w:color w:val="000000"/>
          <w:sz w:val="24"/>
        </w:rPr>
        <w:t xml:space="preserve"> （勘察人、联合体成员）]：（盖章） </w:t>
      </w:r>
    </w:p>
    <w:p w14:paraId="1FCA1B4B">
      <w:pPr>
        <w:adjustRightInd w:val="0"/>
        <w:snapToGrid w:val="0"/>
        <w:spacing w:line="460" w:lineRule="exact"/>
        <w:rPr>
          <w:rFonts w:ascii="仿宋" w:hAnsi="仿宋" w:eastAsia="仿宋" w:cs="仿宋"/>
          <w:color w:val="000000"/>
          <w:sz w:val="24"/>
        </w:rPr>
      </w:pPr>
    </w:p>
    <w:p w14:paraId="1C79F0E5">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经办人： </w:t>
      </w:r>
    </w:p>
    <w:p w14:paraId="53ACFDAB">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                              年   月   日</w:t>
      </w:r>
    </w:p>
    <w:p w14:paraId="0DD253D8">
      <w:pPr>
        <w:adjustRightInd w:val="0"/>
        <w:snapToGrid w:val="0"/>
        <w:spacing w:line="460" w:lineRule="exact"/>
        <w:rPr>
          <w:rFonts w:ascii="仿宋" w:hAnsi="仿宋" w:eastAsia="仿宋" w:cs="仿宋"/>
          <w:color w:val="000000"/>
          <w:sz w:val="24"/>
        </w:rPr>
      </w:pPr>
    </w:p>
    <w:p w14:paraId="59D32015">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注：承诺书一式二份</w:t>
      </w:r>
    </w:p>
    <w:p w14:paraId="55C647F6">
      <w:pPr>
        <w:adjustRightInd w:val="0"/>
        <w:snapToGrid w:val="0"/>
        <w:spacing w:line="460" w:lineRule="exact"/>
        <w:outlineLvl w:val="0"/>
        <w:rPr>
          <w:rFonts w:ascii="仿宋" w:hAnsi="仿宋" w:eastAsia="仿宋" w:cs="仿宋"/>
          <w:color w:val="000000"/>
          <w:sz w:val="24"/>
        </w:rPr>
      </w:pPr>
      <w:r>
        <w:rPr>
          <w:rFonts w:hint="eastAsia" w:ascii="仿宋" w:hAnsi="仿宋" w:eastAsia="仿宋" w:cs="仿宋"/>
          <w:b/>
          <w:color w:val="000000"/>
          <w:sz w:val="24"/>
        </w:rPr>
        <w:br w:type="page"/>
      </w:r>
      <w:bookmarkStart w:id="735" w:name="_Toc20213"/>
      <w:bookmarkStart w:id="736" w:name="_Toc17949"/>
      <w:bookmarkStart w:id="737" w:name="_Toc599"/>
      <w:bookmarkStart w:id="738" w:name="_Toc5492"/>
      <w:bookmarkStart w:id="739" w:name="_Toc6483"/>
      <w:bookmarkStart w:id="740" w:name="_Toc13503"/>
      <w:bookmarkStart w:id="741" w:name="_Toc21940"/>
      <w:bookmarkStart w:id="742" w:name="_Toc26419"/>
      <w:bookmarkStart w:id="743" w:name="_Toc13586"/>
      <w:r>
        <w:rPr>
          <w:rFonts w:hint="eastAsia" w:ascii="仿宋" w:hAnsi="仿宋" w:eastAsia="仿宋" w:cs="仿宋"/>
          <w:b/>
          <w:bCs/>
          <w:color w:val="000000"/>
          <w:sz w:val="24"/>
        </w:rPr>
        <w:t>附件5：履约保函（参考格式）</w:t>
      </w:r>
      <w:bookmarkEnd w:id="735"/>
      <w:bookmarkEnd w:id="736"/>
      <w:bookmarkEnd w:id="737"/>
      <w:bookmarkEnd w:id="738"/>
      <w:bookmarkEnd w:id="739"/>
      <w:bookmarkEnd w:id="740"/>
      <w:bookmarkEnd w:id="741"/>
      <w:bookmarkEnd w:id="742"/>
      <w:bookmarkEnd w:id="743"/>
    </w:p>
    <w:p w14:paraId="6C7D43AD">
      <w:pPr>
        <w:adjustRightInd w:val="0"/>
        <w:snapToGrid w:val="0"/>
        <w:spacing w:line="460" w:lineRule="exact"/>
        <w:rPr>
          <w:rFonts w:ascii="仿宋" w:hAnsi="仿宋" w:eastAsia="仿宋" w:cs="仿宋"/>
          <w:bCs/>
          <w:snapToGrid w:val="0"/>
          <w:color w:val="000000"/>
          <w:kern w:val="0"/>
          <w:sz w:val="24"/>
        </w:rPr>
      </w:pPr>
    </w:p>
    <w:p w14:paraId="0A911AF5">
      <w:pPr>
        <w:adjustRightInd w:val="0"/>
        <w:snapToGrid w:val="0"/>
        <w:spacing w:line="460" w:lineRule="exact"/>
        <w:jc w:val="center"/>
        <w:rPr>
          <w:rFonts w:ascii="仿宋" w:hAnsi="仿宋" w:eastAsia="仿宋" w:cs="仿宋"/>
          <w:b/>
          <w:bCs/>
          <w:color w:val="000000"/>
          <w:sz w:val="24"/>
        </w:rPr>
      </w:pPr>
      <w:r>
        <w:rPr>
          <w:rFonts w:hint="eastAsia" w:ascii="仿宋" w:hAnsi="仿宋" w:eastAsia="仿宋" w:cs="仿宋"/>
          <w:b/>
          <w:bCs/>
          <w:color w:val="000000"/>
          <w:sz w:val="24"/>
        </w:rPr>
        <w:t>履约保函示范文本</w:t>
      </w:r>
    </w:p>
    <w:p w14:paraId="405C4FD1">
      <w:pPr>
        <w:adjustRightInd w:val="0"/>
        <w:snapToGrid w:val="0"/>
        <w:spacing w:line="460" w:lineRule="exact"/>
        <w:jc w:val="center"/>
        <w:rPr>
          <w:rFonts w:ascii="仿宋" w:hAnsi="仿宋" w:eastAsia="仿宋" w:cs="仿宋"/>
          <w:b/>
          <w:bCs/>
          <w:color w:val="000000"/>
          <w:sz w:val="24"/>
        </w:rPr>
      </w:pPr>
      <w:r>
        <w:rPr>
          <w:rFonts w:hint="eastAsia" w:ascii="仿宋" w:hAnsi="仿宋" w:eastAsia="仿宋" w:cs="仿宋"/>
          <w:b/>
          <w:bCs/>
          <w:color w:val="000000"/>
          <w:sz w:val="24"/>
        </w:rPr>
        <w:t>（独立保函）</w:t>
      </w:r>
    </w:p>
    <w:p w14:paraId="00648D17">
      <w:pPr>
        <w:wordWrap w:val="0"/>
        <w:adjustRightInd w:val="0"/>
        <w:snapToGrid w:val="0"/>
        <w:spacing w:line="460" w:lineRule="exact"/>
        <w:jc w:val="right"/>
        <w:rPr>
          <w:rFonts w:ascii="仿宋" w:hAnsi="仿宋" w:eastAsia="仿宋" w:cs="仿宋"/>
          <w:color w:val="000000"/>
          <w:sz w:val="24"/>
        </w:rPr>
      </w:pPr>
      <w:r>
        <w:rPr>
          <w:rFonts w:hint="eastAsia" w:ascii="仿宋" w:hAnsi="仿宋" w:eastAsia="仿宋" w:cs="仿宋"/>
          <w:color w:val="000000"/>
          <w:sz w:val="24"/>
        </w:rPr>
        <w:t xml:space="preserve">编号：           </w:t>
      </w:r>
    </w:p>
    <w:p w14:paraId="3809A22B">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申请人：</w:t>
      </w:r>
    </w:p>
    <w:p w14:paraId="3C1E7AD2">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  地址：</w:t>
      </w:r>
    </w:p>
    <w:p w14:paraId="5DE06FBA">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受益人：</w:t>
      </w:r>
    </w:p>
    <w:p w14:paraId="1BAC7CE2">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  地址：</w:t>
      </w:r>
    </w:p>
    <w:p w14:paraId="12618E9D">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开立人：</w:t>
      </w:r>
    </w:p>
    <w:p w14:paraId="038A1F8B">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  地址：</w:t>
      </w:r>
    </w:p>
    <w:p w14:paraId="287E2044">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 </w:t>
      </w:r>
    </w:p>
    <w:p w14:paraId="4A3AC5C1">
      <w:pPr>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u w:val="single"/>
        </w:rPr>
        <w:t xml:space="preserve">              </w:t>
      </w:r>
      <w:r>
        <w:rPr>
          <w:rFonts w:hint="eastAsia" w:ascii="仿宋" w:hAnsi="仿宋" w:eastAsia="仿宋" w:cs="仿宋"/>
          <w:color w:val="000000"/>
          <w:sz w:val="24"/>
        </w:rPr>
        <w:t xml:space="preserve">（受益人名称）： </w:t>
      </w:r>
    </w:p>
    <w:p w14:paraId="0B2B1F0E">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鉴于</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（以下简称“受益人”）与</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（以下简称“申请人”）于</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年</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月</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日就</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工程（以下简称“本工程”）和有关事项协商一致共同签订</w:t>
      </w:r>
      <w:r>
        <w:rPr>
          <w:rFonts w:hint="eastAsia" w:ascii="仿宋" w:hAnsi="仿宋" w:eastAsia="仿宋" w:cs="仿宋"/>
          <w:color w:val="000000"/>
          <w:sz w:val="24"/>
          <w:u w:val="single"/>
        </w:rPr>
        <w:t>《        》</w:t>
      </w:r>
      <w:r>
        <w:rPr>
          <w:rFonts w:hint="eastAsia" w:ascii="仿宋" w:hAnsi="仿宋" w:eastAsia="仿宋" w:cs="仿宋"/>
          <w:color w:val="000000"/>
          <w:sz w:val="24"/>
        </w:rPr>
        <w:t>（以下简称“基础合同”），我方（即“开立人”）根据基础合同了解到申请人为基础合同项下之</w:t>
      </w:r>
      <w:r>
        <w:rPr>
          <w:rFonts w:hint="eastAsia" w:ascii="仿宋" w:hAnsi="仿宋" w:eastAsia="仿宋" w:cs="仿宋"/>
          <w:color w:val="000000"/>
          <w:sz w:val="24"/>
          <w:lang w:eastAsia="zh-CN"/>
        </w:rPr>
        <w:t>勘察人</w:t>
      </w:r>
      <w:r>
        <w:rPr>
          <w:rFonts w:hint="eastAsia" w:ascii="仿宋" w:hAnsi="仿宋" w:eastAsia="仿宋" w:cs="仿宋"/>
          <w:color w:val="000000"/>
          <w:sz w:val="24"/>
        </w:rPr>
        <w:t>，受益人为基础合同项下之</w:t>
      </w:r>
      <w:r>
        <w:rPr>
          <w:rFonts w:hint="eastAsia" w:ascii="仿宋" w:hAnsi="仿宋" w:eastAsia="仿宋" w:cs="仿宋"/>
          <w:color w:val="000000"/>
          <w:sz w:val="24"/>
          <w:u w:val="single"/>
        </w:rPr>
        <w:t>项目单位、</w:t>
      </w:r>
      <w:r>
        <w:rPr>
          <w:rFonts w:hint="eastAsia" w:ascii="仿宋" w:hAnsi="仿宋" w:eastAsia="仿宋" w:cs="仿宋"/>
          <w:color w:val="000000"/>
          <w:sz w:val="24"/>
        </w:rPr>
        <w:t xml:space="preserve">代建单位，基于申请人的请求，我方同意就申请人履行与贵方签订的基础合同项下的义务，向贵方提供不可撤销、不可转让的见索即付独立保函（以下简称“本保函”）。 </w:t>
      </w:r>
    </w:p>
    <w:p w14:paraId="77004B6C">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一、本保函担保范围：</w:t>
      </w:r>
      <w:r>
        <w:rPr>
          <w:rFonts w:hint="eastAsia" w:ascii="仿宋" w:hAnsi="仿宋" w:eastAsia="仿宋" w:cs="仿宋"/>
          <w:color w:val="000000"/>
          <w:sz w:val="24"/>
          <w:lang w:eastAsia="zh-CN"/>
        </w:rPr>
        <w:t>勘察人</w:t>
      </w:r>
      <w:r>
        <w:rPr>
          <w:rFonts w:hint="eastAsia" w:ascii="仿宋" w:hAnsi="仿宋" w:eastAsia="仿宋" w:cs="仿宋"/>
          <w:color w:val="000000"/>
          <w:sz w:val="24"/>
        </w:rPr>
        <w:t>未按照基础合同的约定履行义务，应当向贵方承担的违约责任和赔偿因此造成的损失、利息、律师费、诉讼费用等实现债权的费用。</w:t>
      </w:r>
    </w:p>
    <w:p w14:paraId="16EF5812">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二、本保函担保金额最高不超过人民币（大写）</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元（¥</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 xml:space="preserve">）。 </w:t>
      </w:r>
    </w:p>
    <w:p w14:paraId="75765857">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三、本保函有效期自开立之日起至</w:t>
      </w:r>
      <w:r>
        <w:rPr>
          <w:rStyle w:val="25"/>
          <w:rFonts w:hint="eastAsia" w:ascii="仿宋" w:hAnsi="仿宋" w:eastAsia="仿宋" w:cs="仿宋"/>
          <w:color w:val="000000"/>
          <w:sz w:val="24"/>
          <w:szCs w:val="24"/>
          <w:lang w:eastAsia="zh-CN"/>
        </w:rPr>
        <w:t>勘察</w:t>
      </w:r>
      <w:r>
        <w:rPr>
          <w:rStyle w:val="25"/>
          <w:rFonts w:hint="eastAsia" w:ascii="仿宋" w:hAnsi="仿宋" w:eastAsia="仿宋" w:cs="仿宋"/>
          <w:color w:val="000000"/>
          <w:sz w:val="24"/>
          <w:szCs w:val="24"/>
        </w:rPr>
        <w:t>费结算价确定</w:t>
      </w:r>
      <w:r>
        <w:rPr>
          <w:rFonts w:hint="eastAsia" w:ascii="仿宋" w:hAnsi="仿宋" w:eastAsia="仿宋" w:cs="仿宋"/>
          <w:color w:val="000000"/>
          <w:sz w:val="24"/>
        </w:rPr>
        <w:t>后</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日止，最迟不超过</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年</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月</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 xml:space="preserve">日。 </w:t>
      </w:r>
    </w:p>
    <w:p w14:paraId="06AC5BBE">
      <w:pPr>
        <w:adjustRightInd w:val="0"/>
        <w:snapToGrid w:val="0"/>
        <w:spacing w:line="460" w:lineRule="exact"/>
        <w:ind w:firstLine="480"/>
        <w:rPr>
          <w:rFonts w:ascii="仿宋" w:hAnsi="仿宋" w:eastAsia="仿宋" w:cs="仿宋"/>
          <w:color w:val="000000"/>
          <w:sz w:val="24"/>
        </w:rPr>
      </w:pPr>
      <w:r>
        <w:rPr>
          <w:rFonts w:hint="eastAsia" w:ascii="仿宋" w:hAnsi="仿宋" w:eastAsia="仿宋" w:cs="仿宋"/>
          <w:color w:val="000000"/>
          <w:sz w:val="24"/>
        </w:rPr>
        <w:t>四、我方承诺，在收到受益人发来的书面付款通知后的</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日内无条件支付，前述书面付款通知即为付款要求之单据，且应满足以下要求：</w:t>
      </w:r>
    </w:p>
    <w:p w14:paraId="3555ABC6">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（1）付款通知到达的日期在本保函的有效期内；</w:t>
      </w:r>
    </w:p>
    <w:p w14:paraId="5F3EB846">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（2）载明要求支付的金额；</w:t>
      </w:r>
    </w:p>
    <w:p w14:paraId="7ACE4FDD">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（3）载明申请人违反合同义务的条款和内容；</w:t>
      </w:r>
    </w:p>
    <w:p w14:paraId="3C98723E">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（4）声明不存在合同文件约定或我国法律规定免除申请人或开立人支付责任的情形；</w:t>
      </w:r>
    </w:p>
    <w:p w14:paraId="7C95ECFD">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（5）付款通知应在本保函有效期内到达的地址是：</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p>
    <w:p w14:paraId="15150AAC">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受益人发出的书面付款通知应由其为鉴明受益人法定代表人（负责人）或授权代理人签字并加盖公章。</w:t>
      </w:r>
    </w:p>
    <w:p w14:paraId="4383CBE1">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五、本保函项下的权利不得转让，不得设定担保。贵方未经我方书面同意转 让本保函或其项下任何权利，对我方不发生法律效力。 </w:t>
      </w:r>
    </w:p>
    <w:p w14:paraId="2A2BF19C">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六、与本保函有关的基础合同不成立、不生效、无效、被撤销、被解除，不影响本保函的独立有效。 </w:t>
      </w:r>
    </w:p>
    <w:p w14:paraId="36665F90">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七、贵方应在本保函到期后的七日内将本保函正本退回我方注销，但是不论贵方是否按此要求将本保函正本退回我方，我方在本保函项下的义务和责任均在保函有效期到期后自动消灭。 </w:t>
      </w:r>
    </w:p>
    <w:p w14:paraId="66D20C85">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八、本保函适用的法律为中华人民共和国法律，发生争议的由受益人所在地人民法院管辖。 </w:t>
      </w:r>
    </w:p>
    <w:p w14:paraId="5923EEC7">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九、本保函自我方法定代表人或授权代表签字盖章之日起生效。 </w:t>
      </w:r>
    </w:p>
    <w:p w14:paraId="57CA8B9C">
      <w:pPr>
        <w:adjustRightInd w:val="0"/>
        <w:snapToGrid w:val="0"/>
        <w:spacing w:line="460" w:lineRule="exact"/>
        <w:ind w:firstLine="480" w:firstLineChars="200"/>
        <w:rPr>
          <w:rFonts w:ascii="仿宋" w:hAnsi="仿宋" w:eastAsia="仿宋" w:cs="仿宋"/>
          <w:color w:val="000000"/>
          <w:sz w:val="24"/>
        </w:rPr>
      </w:pPr>
    </w:p>
    <w:p w14:paraId="74C8ED4C">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开 立 人：                              （公章） </w:t>
      </w:r>
    </w:p>
    <w:p w14:paraId="7CB86763">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法定代表人（或授权代表）：               （签字） </w:t>
      </w:r>
    </w:p>
    <w:p w14:paraId="724EE802">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地    址：                                       </w:t>
      </w:r>
    </w:p>
    <w:p w14:paraId="01A096E6">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邮政编码：                 </w:t>
      </w:r>
    </w:p>
    <w:p w14:paraId="1C894C22">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电    话：                 </w:t>
      </w:r>
    </w:p>
    <w:p w14:paraId="1087D7F5">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传    真：                 </w:t>
      </w:r>
    </w:p>
    <w:p w14:paraId="6679DE1D">
      <w:pPr>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开立时间：      年      月    </w:t>
      </w:r>
    </w:p>
    <w:p w14:paraId="102F74A8">
      <w:pPr>
        <w:adjustRightInd w:val="0"/>
        <w:snapToGrid w:val="0"/>
        <w:spacing w:line="460" w:lineRule="exact"/>
        <w:outlineLvl w:val="2"/>
        <w:rPr>
          <w:rFonts w:ascii="仿宋" w:hAnsi="仿宋" w:eastAsia="仿宋" w:cs="仿宋"/>
          <w:b/>
          <w:bCs/>
          <w:color w:val="000000"/>
          <w:sz w:val="24"/>
        </w:rPr>
      </w:pPr>
      <w:r>
        <w:rPr>
          <w:rFonts w:hint="eastAsia" w:ascii="仿宋" w:hAnsi="仿宋" w:eastAsia="仿宋" w:cs="仿宋"/>
          <w:b/>
          <w:color w:val="000000"/>
          <w:sz w:val="24"/>
        </w:rPr>
        <w:br w:type="page"/>
      </w:r>
      <w:bookmarkStart w:id="744" w:name="_Toc31825"/>
      <w:bookmarkStart w:id="745" w:name="_Toc29141"/>
      <w:bookmarkStart w:id="746" w:name="_Toc11947"/>
      <w:r>
        <w:rPr>
          <w:rFonts w:hint="eastAsia" w:ascii="仿宋" w:hAnsi="仿宋" w:eastAsia="仿宋" w:cs="仿宋"/>
          <w:b/>
          <w:bCs/>
          <w:color w:val="000000"/>
          <w:sz w:val="24"/>
        </w:rPr>
        <w:t>附件6：廉政合同</w:t>
      </w:r>
      <w:bookmarkEnd w:id="744"/>
      <w:bookmarkEnd w:id="745"/>
      <w:bookmarkEnd w:id="746"/>
    </w:p>
    <w:p w14:paraId="45688A42">
      <w:pPr>
        <w:pStyle w:val="8"/>
        <w:adjustRightInd w:val="0"/>
        <w:snapToGrid w:val="0"/>
        <w:spacing w:line="460" w:lineRule="exact"/>
        <w:ind w:firstLine="482"/>
        <w:rPr>
          <w:rFonts w:ascii="仿宋" w:hAnsi="仿宋" w:eastAsia="仿宋" w:cs="仿宋"/>
          <w:b/>
          <w:bCs/>
          <w:color w:val="000000"/>
          <w:sz w:val="24"/>
          <w:szCs w:val="24"/>
        </w:rPr>
      </w:pPr>
    </w:p>
    <w:p w14:paraId="733756FA">
      <w:pPr>
        <w:adjustRightInd w:val="0"/>
        <w:snapToGrid w:val="0"/>
        <w:jc w:val="center"/>
        <w:rPr>
          <w:rFonts w:ascii="仿宋" w:hAnsi="仿宋" w:eastAsia="仿宋" w:cs="仿宋"/>
          <w:color w:val="000000"/>
          <w:sz w:val="24"/>
        </w:rPr>
      </w:pPr>
      <w:r>
        <w:rPr>
          <w:rFonts w:hint="eastAsia" w:ascii="仿宋" w:hAnsi="仿宋" w:eastAsia="仿宋" w:cs="仿宋"/>
          <w:b/>
          <w:bCs/>
          <w:color w:val="000000"/>
          <w:sz w:val="24"/>
        </w:rPr>
        <w:t>廉政合同</w:t>
      </w:r>
    </w:p>
    <w:p w14:paraId="3CAD74AC">
      <w:pPr>
        <w:pStyle w:val="33"/>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项目单位（全称）：</w:t>
      </w:r>
      <w:r>
        <w:rPr>
          <w:rFonts w:hint="eastAsia" w:ascii="仿宋" w:hAnsi="仿宋" w:eastAsia="仿宋" w:cs="仿宋"/>
          <w:color w:val="000000"/>
          <w:sz w:val="24"/>
          <w:u w:val="single"/>
        </w:rPr>
        <w:t xml:space="preserve">                          </w:t>
      </w:r>
    </w:p>
    <w:p w14:paraId="2732002E">
      <w:pPr>
        <w:pStyle w:val="33"/>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代建单位（全称）：</w:t>
      </w:r>
      <w:r>
        <w:rPr>
          <w:rFonts w:hint="eastAsia" w:ascii="仿宋" w:hAnsi="仿宋" w:eastAsia="仿宋" w:cs="仿宋"/>
          <w:color w:val="000000"/>
          <w:sz w:val="24"/>
          <w:u w:val="single"/>
        </w:rPr>
        <w:t xml:space="preserve">                          </w:t>
      </w:r>
    </w:p>
    <w:p w14:paraId="0482DD74">
      <w:pPr>
        <w:adjustRightInd w:val="0"/>
        <w:snapToGrid w:val="0"/>
        <w:spacing w:line="460" w:lineRule="exact"/>
        <w:rPr>
          <w:rFonts w:ascii="仿宋" w:hAnsi="仿宋" w:eastAsia="仿宋" w:cs="仿宋"/>
          <w:color w:val="000000"/>
          <w:sz w:val="24"/>
          <w:u w:val="single"/>
        </w:rPr>
      </w:pPr>
      <w:r>
        <w:rPr>
          <w:rFonts w:hint="eastAsia" w:ascii="仿宋" w:hAnsi="仿宋" w:eastAsia="仿宋" w:cs="仿宋"/>
          <w:color w:val="000000"/>
          <w:sz w:val="24"/>
          <w:lang w:eastAsia="zh-CN"/>
        </w:rPr>
        <w:t>勘察人</w:t>
      </w:r>
      <w:r>
        <w:rPr>
          <w:rFonts w:hint="eastAsia" w:ascii="仿宋" w:hAnsi="仿宋" w:eastAsia="仿宋" w:cs="仿宋"/>
          <w:color w:val="000000"/>
          <w:sz w:val="24"/>
        </w:rPr>
        <w:t>（全称）：</w:t>
      </w:r>
      <w:r>
        <w:rPr>
          <w:rFonts w:hint="eastAsia" w:ascii="仿宋" w:hAnsi="仿宋" w:eastAsia="仿宋" w:cs="仿宋"/>
          <w:color w:val="000000"/>
          <w:sz w:val="24"/>
          <w:u w:val="single"/>
        </w:rPr>
        <w:t xml:space="preserve"> （牵头人）                           </w:t>
      </w:r>
    </w:p>
    <w:p w14:paraId="2E748CA0">
      <w:pPr>
        <w:adjustRightInd w:val="0"/>
        <w:snapToGrid w:val="0"/>
        <w:spacing w:line="460" w:lineRule="exact"/>
        <w:ind w:firstLine="1920" w:firstLineChars="800"/>
        <w:rPr>
          <w:rFonts w:ascii="仿宋" w:hAnsi="仿宋" w:eastAsia="仿宋" w:cs="仿宋"/>
          <w:color w:val="000000"/>
          <w:sz w:val="24"/>
          <w:u w:val="single"/>
        </w:rPr>
      </w:pPr>
      <w:r>
        <w:rPr>
          <w:rFonts w:hint="eastAsia" w:ascii="仿宋" w:hAnsi="仿宋" w:eastAsia="仿宋" w:cs="仿宋"/>
          <w:color w:val="000000"/>
          <w:sz w:val="24"/>
          <w:u w:val="single"/>
        </w:rPr>
        <w:t xml:space="preserve">（成员单位，如有）                         </w:t>
      </w:r>
    </w:p>
    <w:p w14:paraId="28DBFDD9">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根据国家、省有关廉政建设的规定，为做好合同工程的廉政建设，保证工程质量与施工安全，提高建设资金的有效使用和投资效益，项目单位、代建单位、</w:t>
      </w:r>
      <w:r>
        <w:rPr>
          <w:rFonts w:hint="eastAsia" w:ascii="仿宋" w:hAnsi="仿宋" w:eastAsia="仿宋" w:cs="仿宋"/>
          <w:color w:val="000000"/>
          <w:sz w:val="24"/>
          <w:lang w:eastAsia="zh-CN"/>
        </w:rPr>
        <w:t>勘察人</w:t>
      </w:r>
      <w:r>
        <w:rPr>
          <w:rFonts w:hint="eastAsia" w:ascii="仿宋" w:hAnsi="仿宋" w:eastAsia="仿宋" w:cs="仿宋"/>
          <w:color w:val="000000"/>
          <w:sz w:val="24"/>
        </w:rPr>
        <w:t>就加强合同工程的廉政建设，订立本合同。</w:t>
      </w:r>
    </w:p>
    <w:p w14:paraId="376374F2">
      <w:pPr>
        <w:pStyle w:val="33"/>
        <w:adjustRightInd w:val="0"/>
        <w:snapToGrid w:val="0"/>
        <w:spacing w:line="460" w:lineRule="exact"/>
        <w:ind w:firstLine="482" w:firstLineChars="200"/>
        <w:outlineLvl w:val="2"/>
        <w:rPr>
          <w:rFonts w:ascii="仿宋" w:hAnsi="仿宋" w:eastAsia="仿宋" w:cs="仿宋"/>
          <w:b/>
          <w:bCs/>
          <w:color w:val="000000"/>
          <w:sz w:val="24"/>
        </w:rPr>
      </w:pPr>
      <w:bookmarkStart w:id="747" w:name="_Toc21970"/>
      <w:r>
        <w:rPr>
          <w:rFonts w:hint="eastAsia" w:ascii="仿宋" w:hAnsi="仿宋" w:eastAsia="仿宋" w:cs="仿宋"/>
          <w:b/>
          <w:bCs/>
          <w:color w:val="000000"/>
          <w:sz w:val="24"/>
        </w:rPr>
        <w:t>1  各方权利和义务</w:t>
      </w:r>
      <w:bookmarkEnd w:id="747"/>
    </w:p>
    <w:p w14:paraId="1F1B609E">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1.1  严格遵守国家有关法律法规的规定。</w:t>
      </w:r>
    </w:p>
    <w:p w14:paraId="4E0B6755">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1.2  严格履行一切合同文件，自觉按合同办事。</w:t>
      </w:r>
    </w:p>
    <w:p w14:paraId="0223FEB8">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1.3  各方的业务活动坚持公平、公开、公正和诚信的原则（法律认定的商业秘密和合同文件另有规定除外），不得损害国家和集体利益，不得违反工程建设管理规章制度。</w:t>
      </w:r>
    </w:p>
    <w:p w14:paraId="6B69819A">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1.4  建立健全廉政制度，开展廉政教育，设立廉政告示牌，公布举报电话，监督并认真查处违法违纪行为。</w:t>
      </w:r>
    </w:p>
    <w:p w14:paraId="027AEFA3">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1.5  发现对方在业务活动中有违反廉政建设规定的行为，应及时给予提醒和纠正。</w:t>
      </w:r>
    </w:p>
    <w:p w14:paraId="5E17177E">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1.6  发现对方严重违反合同的行为，有向其上级部门举报、建议给予处理并要求告知处理结果的权利。</w:t>
      </w:r>
    </w:p>
    <w:p w14:paraId="5120287E">
      <w:pPr>
        <w:pStyle w:val="33"/>
        <w:adjustRightInd w:val="0"/>
        <w:snapToGrid w:val="0"/>
        <w:spacing w:line="460" w:lineRule="exact"/>
        <w:ind w:firstLine="482" w:firstLineChars="200"/>
        <w:outlineLvl w:val="2"/>
        <w:rPr>
          <w:rFonts w:ascii="仿宋" w:hAnsi="仿宋" w:eastAsia="仿宋" w:cs="仿宋"/>
          <w:b/>
          <w:bCs/>
          <w:color w:val="000000"/>
          <w:sz w:val="24"/>
        </w:rPr>
      </w:pPr>
      <w:bookmarkStart w:id="748" w:name="_Toc12971"/>
      <w:r>
        <w:rPr>
          <w:rFonts w:hint="eastAsia" w:ascii="仿宋" w:hAnsi="仿宋" w:eastAsia="仿宋" w:cs="仿宋"/>
          <w:b/>
          <w:bCs/>
          <w:color w:val="000000"/>
          <w:sz w:val="24"/>
        </w:rPr>
        <w:t>2  项目单位、代建单位义务</w:t>
      </w:r>
      <w:bookmarkEnd w:id="748"/>
    </w:p>
    <w:p w14:paraId="641E287F">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2.1  项目单位、代建单位及其工作人员不得索要或接受</w:t>
      </w:r>
      <w:r>
        <w:rPr>
          <w:rFonts w:hint="eastAsia" w:ascii="仿宋" w:hAnsi="仿宋" w:eastAsia="仿宋" w:cs="仿宋"/>
          <w:color w:val="000000"/>
          <w:sz w:val="24"/>
          <w:lang w:eastAsia="zh-CN"/>
        </w:rPr>
        <w:t>勘察人</w:t>
      </w:r>
      <w:r>
        <w:rPr>
          <w:rFonts w:hint="eastAsia" w:ascii="仿宋" w:hAnsi="仿宋" w:eastAsia="仿宋" w:cs="仿宋"/>
          <w:color w:val="000000"/>
          <w:sz w:val="24"/>
        </w:rPr>
        <w:t>的礼金、有价证券和贵重物品，不得向</w:t>
      </w:r>
      <w:r>
        <w:rPr>
          <w:rFonts w:hint="eastAsia" w:ascii="仿宋" w:hAnsi="仿宋" w:eastAsia="仿宋" w:cs="仿宋"/>
          <w:color w:val="000000"/>
          <w:sz w:val="24"/>
          <w:lang w:eastAsia="zh-CN"/>
        </w:rPr>
        <w:t>勘察人</w:t>
      </w:r>
      <w:r>
        <w:rPr>
          <w:rFonts w:hint="eastAsia" w:ascii="仿宋" w:hAnsi="仿宋" w:eastAsia="仿宋" w:cs="仿宋"/>
          <w:color w:val="000000"/>
          <w:sz w:val="24"/>
        </w:rPr>
        <w:t>报销任何应由代建单位或工作人员个人支付的费用等。</w:t>
      </w:r>
    </w:p>
    <w:p w14:paraId="4284CFF9">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2.2  项目单位、代建单位及其工作人员不得参加</w:t>
      </w:r>
      <w:r>
        <w:rPr>
          <w:rFonts w:hint="eastAsia" w:ascii="仿宋" w:hAnsi="仿宋" w:eastAsia="仿宋" w:cs="仿宋"/>
          <w:color w:val="000000"/>
          <w:sz w:val="24"/>
          <w:lang w:eastAsia="zh-CN"/>
        </w:rPr>
        <w:t>勘察人</w:t>
      </w:r>
      <w:r>
        <w:rPr>
          <w:rFonts w:hint="eastAsia" w:ascii="仿宋" w:hAnsi="仿宋" w:eastAsia="仿宋" w:cs="仿宋"/>
          <w:color w:val="000000"/>
          <w:sz w:val="24"/>
        </w:rPr>
        <w:t>安排的宴请（工作餐除外）和娱乐活动；不得接受</w:t>
      </w:r>
      <w:r>
        <w:rPr>
          <w:rFonts w:hint="eastAsia" w:ascii="仿宋" w:hAnsi="仿宋" w:eastAsia="仿宋" w:cs="仿宋"/>
          <w:color w:val="000000"/>
          <w:sz w:val="24"/>
          <w:lang w:eastAsia="zh-CN"/>
        </w:rPr>
        <w:t>勘察人</w:t>
      </w:r>
      <w:r>
        <w:rPr>
          <w:rFonts w:hint="eastAsia" w:ascii="仿宋" w:hAnsi="仿宋" w:eastAsia="仿宋" w:cs="仿宋"/>
          <w:color w:val="000000"/>
          <w:sz w:val="24"/>
        </w:rPr>
        <w:t>提供的通讯工具和高档办公用品等。</w:t>
      </w:r>
    </w:p>
    <w:p w14:paraId="3BC82ED3">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2.3  项目单位、代建单位及其工作人员不得要求或者接受</w:t>
      </w:r>
      <w:r>
        <w:rPr>
          <w:rFonts w:hint="eastAsia" w:ascii="仿宋" w:hAnsi="仿宋" w:eastAsia="仿宋" w:cs="仿宋"/>
          <w:color w:val="000000"/>
          <w:sz w:val="24"/>
          <w:lang w:eastAsia="zh-CN"/>
        </w:rPr>
        <w:t>勘察人</w:t>
      </w:r>
      <w:r>
        <w:rPr>
          <w:rFonts w:hint="eastAsia" w:ascii="仿宋" w:hAnsi="仿宋" w:eastAsia="仿宋" w:cs="仿宋"/>
          <w:color w:val="000000"/>
          <w:sz w:val="24"/>
        </w:rPr>
        <w:t>为其住房装修、婚丧嫁娶活动、配偶子女的工作安排以及出国出境、旅游等提供方便。</w:t>
      </w:r>
    </w:p>
    <w:p w14:paraId="5918AD34">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2.4  项目单位、代建单位及其工作人员不得以任何理由向</w:t>
      </w:r>
      <w:r>
        <w:rPr>
          <w:rFonts w:hint="eastAsia" w:ascii="仿宋" w:hAnsi="仿宋" w:eastAsia="仿宋" w:cs="仿宋"/>
          <w:color w:val="000000"/>
          <w:sz w:val="24"/>
          <w:lang w:eastAsia="zh-CN"/>
        </w:rPr>
        <w:t>勘察人</w:t>
      </w:r>
      <w:r>
        <w:rPr>
          <w:rFonts w:hint="eastAsia" w:ascii="仿宋" w:hAnsi="仿宋" w:eastAsia="仿宋" w:cs="仿宋"/>
          <w:color w:val="000000"/>
          <w:sz w:val="24"/>
        </w:rPr>
        <w:t>推荐分包人、推销材料和工程设备，不得要求</w:t>
      </w:r>
      <w:r>
        <w:rPr>
          <w:rFonts w:hint="eastAsia" w:ascii="仿宋" w:hAnsi="仿宋" w:eastAsia="仿宋" w:cs="仿宋"/>
          <w:color w:val="000000"/>
          <w:sz w:val="24"/>
          <w:lang w:eastAsia="zh-CN"/>
        </w:rPr>
        <w:t>勘察人</w:t>
      </w:r>
      <w:r>
        <w:rPr>
          <w:rFonts w:hint="eastAsia" w:ascii="仿宋" w:hAnsi="仿宋" w:eastAsia="仿宋" w:cs="仿宋"/>
          <w:color w:val="000000"/>
          <w:sz w:val="24"/>
        </w:rPr>
        <w:t>购买合同约定以外的材料和工程设备。</w:t>
      </w:r>
    </w:p>
    <w:p w14:paraId="4FEE4267">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2.5  项目单位、代建单位及其工作人员要秉公办事，不准营私舞弊，不准利用职权私自为合同工程安排施工队伍，也不得从事与合同工程有关的各种有偿中介活动。</w:t>
      </w:r>
    </w:p>
    <w:p w14:paraId="53E05206">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2.6 项目单位、代建单位及其工作人员（含其配偶、子女）不得从事与合同工程有关的材料和工程设备供应、工程分包、劳务等经济活动。</w:t>
      </w:r>
    </w:p>
    <w:p w14:paraId="617155CD">
      <w:pPr>
        <w:pStyle w:val="33"/>
        <w:adjustRightInd w:val="0"/>
        <w:snapToGrid w:val="0"/>
        <w:spacing w:line="460" w:lineRule="exact"/>
        <w:ind w:firstLine="482" w:firstLineChars="200"/>
        <w:outlineLvl w:val="2"/>
        <w:rPr>
          <w:rFonts w:ascii="仿宋" w:hAnsi="仿宋" w:eastAsia="仿宋" w:cs="仿宋"/>
          <w:b/>
          <w:bCs/>
          <w:color w:val="000000"/>
          <w:sz w:val="24"/>
        </w:rPr>
      </w:pPr>
      <w:bookmarkStart w:id="749" w:name="_Toc25891"/>
      <w:r>
        <w:rPr>
          <w:rFonts w:hint="eastAsia" w:ascii="仿宋" w:hAnsi="仿宋" w:eastAsia="仿宋" w:cs="仿宋"/>
          <w:b/>
          <w:bCs/>
          <w:color w:val="000000"/>
          <w:sz w:val="24"/>
        </w:rPr>
        <w:t xml:space="preserve">3  </w:t>
      </w:r>
      <w:r>
        <w:rPr>
          <w:rFonts w:hint="eastAsia" w:ascii="仿宋" w:hAnsi="仿宋" w:eastAsia="仿宋" w:cs="仿宋"/>
          <w:b/>
          <w:bCs/>
          <w:color w:val="000000"/>
          <w:sz w:val="24"/>
          <w:lang w:eastAsia="zh-CN"/>
        </w:rPr>
        <w:t>勘察人</w:t>
      </w:r>
      <w:r>
        <w:rPr>
          <w:rFonts w:hint="eastAsia" w:ascii="仿宋" w:hAnsi="仿宋" w:eastAsia="仿宋" w:cs="仿宋"/>
          <w:b/>
          <w:bCs/>
          <w:color w:val="000000"/>
          <w:sz w:val="24"/>
        </w:rPr>
        <w:t>义务</w:t>
      </w:r>
      <w:bookmarkEnd w:id="749"/>
    </w:p>
    <w:p w14:paraId="5A0CE848">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3.1  </w:t>
      </w:r>
      <w:r>
        <w:rPr>
          <w:rFonts w:hint="eastAsia" w:ascii="仿宋" w:hAnsi="仿宋" w:eastAsia="仿宋" w:cs="仿宋"/>
          <w:color w:val="000000"/>
          <w:sz w:val="24"/>
          <w:lang w:eastAsia="zh-CN"/>
        </w:rPr>
        <w:t>勘察人</w:t>
      </w:r>
      <w:r>
        <w:rPr>
          <w:rFonts w:hint="eastAsia" w:ascii="仿宋" w:hAnsi="仿宋" w:eastAsia="仿宋" w:cs="仿宋"/>
          <w:color w:val="000000"/>
          <w:sz w:val="24"/>
        </w:rPr>
        <w:t>不得以任何理由向项目单位、代建单位及其工作人员行贿或馈赠礼金、有价证券、贵重礼品。</w:t>
      </w:r>
    </w:p>
    <w:p w14:paraId="44E5A7CD">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3.2  </w:t>
      </w:r>
      <w:r>
        <w:rPr>
          <w:rFonts w:hint="eastAsia" w:ascii="仿宋" w:hAnsi="仿宋" w:eastAsia="仿宋" w:cs="仿宋"/>
          <w:color w:val="000000"/>
          <w:sz w:val="24"/>
          <w:lang w:eastAsia="zh-CN"/>
        </w:rPr>
        <w:t>勘察人</w:t>
      </w:r>
      <w:r>
        <w:rPr>
          <w:rFonts w:hint="eastAsia" w:ascii="仿宋" w:hAnsi="仿宋" w:eastAsia="仿宋" w:cs="仿宋"/>
          <w:color w:val="000000"/>
          <w:sz w:val="24"/>
        </w:rPr>
        <w:t>不得以任何名义为项目单位、代建单位及其工作人员报销应由项目单位、代建单位或工作人员个人支付的任何费用。</w:t>
      </w:r>
    </w:p>
    <w:p w14:paraId="51B04C45">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3.3  </w:t>
      </w:r>
      <w:r>
        <w:rPr>
          <w:rFonts w:hint="eastAsia" w:ascii="仿宋" w:hAnsi="仿宋" w:eastAsia="仿宋" w:cs="仿宋"/>
          <w:color w:val="000000"/>
          <w:sz w:val="24"/>
          <w:lang w:eastAsia="zh-CN"/>
        </w:rPr>
        <w:t>勘察人</w:t>
      </w:r>
      <w:r>
        <w:rPr>
          <w:rFonts w:hint="eastAsia" w:ascii="仿宋" w:hAnsi="仿宋" w:eastAsia="仿宋" w:cs="仿宋"/>
          <w:color w:val="000000"/>
          <w:sz w:val="24"/>
        </w:rPr>
        <w:t>不得以任何理由安排项目单位、代建单位及其工作人员参加宴请（工作餐除外）及娱乐活动。</w:t>
      </w:r>
    </w:p>
    <w:p w14:paraId="08D89095">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3.4  </w:t>
      </w:r>
      <w:r>
        <w:rPr>
          <w:rFonts w:hint="eastAsia" w:ascii="仿宋" w:hAnsi="仿宋" w:eastAsia="仿宋" w:cs="仿宋"/>
          <w:color w:val="000000"/>
          <w:sz w:val="24"/>
          <w:lang w:eastAsia="zh-CN"/>
        </w:rPr>
        <w:t>勘察人</w:t>
      </w:r>
      <w:r>
        <w:rPr>
          <w:rFonts w:hint="eastAsia" w:ascii="仿宋" w:hAnsi="仿宋" w:eastAsia="仿宋" w:cs="仿宋"/>
          <w:color w:val="000000"/>
          <w:sz w:val="24"/>
        </w:rPr>
        <w:t>不得为项目单位、代建单位个人购置或提供通讯工具和高档办公用品等。</w:t>
      </w:r>
    </w:p>
    <w:p w14:paraId="6752335A">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3.5  </w:t>
      </w:r>
      <w:r>
        <w:rPr>
          <w:rFonts w:hint="eastAsia" w:ascii="仿宋" w:hAnsi="仿宋" w:eastAsia="仿宋" w:cs="仿宋"/>
          <w:color w:val="000000"/>
          <w:sz w:val="24"/>
          <w:lang w:eastAsia="zh-CN"/>
        </w:rPr>
        <w:t>勘察人</w:t>
      </w:r>
      <w:r>
        <w:rPr>
          <w:rFonts w:hint="eastAsia" w:ascii="仿宋" w:hAnsi="仿宋" w:eastAsia="仿宋" w:cs="仿宋"/>
          <w:color w:val="000000"/>
          <w:kern w:val="0"/>
          <w:sz w:val="24"/>
        </w:rPr>
        <w:t>不得为</w:t>
      </w:r>
      <w:r>
        <w:rPr>
          <w:rFonts w:hint="eastAsia" w:ascii="仿宋" w:hAnsi="仿宋" w:eastAsia="仿宋" w:cs="仿宋"/>
          <w:color w:val="000000"/>
          <w:sz w:val="24"/>
        </w:rPr>
        <w:t>项目单位、代建单位</w:t>
      </w:r>
      <w:r>
        <w:rPr>
          <w:rFonts w:hint="eastAsia" w:ascii="仿宋" w:hAnsi="仿宋" w:eastAsia="仿宋" w:cs="仿宋"/>
          <w:color w:val="000000"/>
          <w:kern w:val="0"/>
          <w:sz w:val="24"/>
        </w:rPr>
        <w:t>及其工作人员的住房装修、婚丧嫁娶活动、配偶子女工作安排以</w:t>
      </w:r>
      <w:r>
        <w:rPr>
          <w:rFonts w:hint="eastAsia" w:ascii="仿宋" w:hAnsi="仿宋" w:eastAsia="仿宋" w:cs="仿宋"/>
          <w:color w:val="000000"/>
          <w:sz w:val="24"/>
        </w:rPr>
        <w:t>及出国出境、旅游等提供方便。</w:t>
      </w:r>
    </w:p>
    <w:p w14:paraId="4F0FA3B7">
      <w:pPr>
        <w:pStyle w:val="33"/>
        <w:adjustRightInd w:val="0"/>
        <w:snapToGrid w:val="0"/>
        <w:spacing w:line="460" w:lineRule="exact"/>
        <w:ind w:firstLine="482" w:firstLineChars="200"/>
        <w:outlineLvl w:val="2"/>
        <w:rPr>
          <w:rFonts w:ascii="仿宋" w:hAnsi="仿宋" w:eastAsia="仿宋" w:cs="仿宋"/>
          <w:b/>
          <w:bCs/>
          <w:color w:val="000000"/>
          <w:sz w:val="24"/>
        </w:rPr>
      </w:pPr>
      <w:bookmarkStart w:id="750" w:name="_Toc29413"/>
      <w:r>
        <w:rPr>
          <w:rFonts w:hint="eastAsia" w:ascii="仿宋" w:hAnsi="仿宋" w:eastAsia="仿宋" w:cs="仿宋"/>
          <w:b/>
          <w:bCs/>
          <w:color w:val="000000"/>
          <w:sz w:val="24"/>
        </w:rPr>
        <w:t>4  违约责任</w:t>
      </w:r>
      <w:bookmarkEnd w:id="750"/>
    </w:p>
    <w:p w14:paraId="41DCB967">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4.1  项目单位、代建单位及其工作人员违反本合同第1条和第2条规定，应按照廉政建设的有关规定给予处分；涉嫌犯罪的，移交司法机关追究刑事责任；给</w:t>
      </w:r>
      <w:r>
        <w:rPr>
          <w:rFonts w:hint="eastAsia" w:ascii="仿宋" w:hAnsi="仿宋" w:eastAsia="仿宋" w:cs="仿宋"/>
          <w:color w:val="000000"/>
          <w:sz w:val="24"/>
          <w:lang w:eastAsia="zh-CN"/>
        </w:rPr>
        <w:t>勘察人</w:t>
      </w:r>
      <w:r>
        <w:rPr>
          <w:rFonts w:hint="eastAsia" w:ascii="仿宋" w:hAnsi="仿宋" w:eastAsia="仿宋" w:cs="仿宋"/>
          <w:color w:val="000000"/>
          <w:sz w:val="24"/>
        </w:rPr>
        <w:t>造成经济损失的，应予赔偿。</w:t>
      </w:r>
    </w:p>
    <w:p w14:paraId="6075CBFF">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 xml:space="preserve">4.2  </w:t>
      </w:r>
      <w:r>
        <w:rPr>
          <w:rFonts w:hint="eastAsia" w:ascii="仿宋" w:hAnsi="仿宋" w:eastAsia="仿宋" w:cs="仿宋"/>
          <w:color w:val="000000"/>
          <w:sz w:val="24"/>
          <w:lang w:eastAsia="zh-CN"/>
        </w:rPr>
        <w:t>勘察人</w:t>
      </w:r>
      <w:r>
        <w:rPr>
          <w:rFonts w:hint="eastAsia" w:ascii="仿宋" w:hAnsi="仿宋" w:eastAsia="仿宋" w:cs="仿宋"/>
          <w:color w:val="000000"/>
          <w:sz w:val="24"/>
        </w:rPr>
        <w:t>及其工作人员违反本合同第1条和第3条规定，应当按照廉政建设的有关规定给予处分；情节严重的，由建设行政主管部门按有关规定给予</w:t>
      </w:r>
      <w:r>
        <w:rPr>
          <w:rFonts w:hint="eastAsia" w:ascii="仿宋" w:hAnsi="仿宋" w:eastAsia="仿宋" w:cs="仿宋"/>
          <w:color w:val="000000"/>
          <w:sz w:val="24"/>
          <w:lang w:eastAsia="zh-CN"/>
        </w:rPr>
        <w:t>勘察人</w:t>
      </w:r>
      <w:r>
        <w:rPr>
          <w:rFonts w:hint="eastAsia" w:ascii="仿宋" w:hAnsi="仿宋" w:eastAsia="仿宋" w:cs="仿宋"/>
          <w:color w:val="000000"/>
          <w:sz w:val="24"/>
        </w:rPr>
        <w:t xml:space="preserve"> 1～3 年内不得进入工程建设市场的处罚；涉嫌犯罪的，移交司法机关追究刑事责任；给项目单位、代建单位造成经济损失的，应予赔偿。</w:t>
      </w:r>
    </w:p>
    <w:p w14:paraId="697C2DA1">
      <w:pPr>
        <w:pStyle w:val="33"/>
        <w:adjustRightInd w:val="0"/>
        <w:snapToGrid w:val="0"/>
        <w:spacing w:line="460" w:lineRule="exact"/>
        <w:ind w:firstLine="482" w:firstLineChars="200"/>
        <w:outlineLvl w:val="2"/>
        <w:rPr>
          <w:rFonts w:ascii="仿宋" w:hAnsi="仿宋" w:eastAsia="仿宋" w:cs="仿宋"/>
          <w:b/>
          <w:bCs/>
          <w:color w:val="000000"/>
          <w:sz w:val="24"/>
        </w:rPr>
      </w:pPr>
      <w:bookmarkStart w:id="751" w:name="_Toc6547"/>
      <w:r>
        <w:rPr>
          <w:rFonts w:hint="eastAsia" w:ascii="仿宋" w:hAnsi="仿宋" w:eastAsia="仿宋" w:cs="仿宋"/>
          <w:b/>
          <w:bCs/>
          <w:color w:val="000000"/>
          <w:sz w:val="24"/>
        </w:rPr>
        <w:t>5  各方约定</w:t>
      </w:r>
      <w:bookmarkEnd w:id="751"/>
    </w:p>
    <w:p w14:paraId="68371E78">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本合同由各方或其上级部门负责监督执行，并由各方或其上级部门相互约请对本合同执行情况进行检查。</w:t>
      </w:r>
    </w:p>
    <w:p w14:paraId="18B025F9">
      <w:pPr>
        <w:pStyle w:val="33"/>
        <w:adjustRightInd w:val="0"/>
        <w:snapToGrid w:val="0"/>
        <w:spacing w:line="460" w:lineRule="exact"/>
        <w:ind w:firstLine="482" w:firstLineChars="200"/>
        <w:outlineLvl w:val="2"/>
        <w:rPr>
          <w:rFonts w:ascii="仿宋" w:hAnsi="仿宋" w:eastAsia="仿宋" w:cs="仿宋"/>
          <w:b/>
          <w:bCs/>
          <w:color w:val="000000"/>
          <w:sz w:val="24"/>
        </w:rPr>
      </w:pPr>
      <w:bookmarkStart w:id="752" w:name="_Toc14171"/>
      <w:r>
        <w:rPr>
          <w:rFonts w:hint="eastAsia" w:ascii="仿宋" w:hAnsi="仿宋" w:eastAsia="仿宋" w:cs="仿宋"/>
          <w:b/>
          <w:bCs/>
          <w:color w:val="000000"/>
          <w:sz w:val="24"/>
        </w:rPr>
        <w:t>6  合同法律效力</w:t>
      </w:r>
      <w:bookmarkEnd w:id="752"/>
    </w:p>
    <w:p w14:paraId="59599E1C">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本合同作为</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合同的附件，与该合同具有同等的法律效力，经各方签署后生效。</w:t>
      </w:r>
    </w:p>
    <w:p w14:paraId="0606BD6F">
      <w:pPr>
        <w:pStyle w:val="33"/>
        <w:adjustRightInd w:val="0"/>
        <w:snapToGrid w:val="0"/>
        <w:spacing w:line="460" w:lineRule="exact"/>
        <w:ind w:firstLine="482" w:firstLineChars="200"/>
        <w:outlineLvl w:val="2"/>
        <w:rPr>
          <w:rFonts w:ascii="仿宋" w:hAnsi="仿宋" w:eastAsia="仿宋" w:cs="仿宋"/>
          <w:b/>
          <w:bCs/>
          <w:color w:val="000000"/>
          <w:sz w:val="24"/>
        </w:rPr>
      </w:pPr>
      <w:bookmarkStart w:id="753" w:name="_Toc25469"/>
      <w:r>
        <w:rPr>
          <w:rFonts w:hint="eastAsia" w:ascii="仿宋" w:hAnsi="仿宋" w:eastAsia="仿宋" w:cs="仿宋"/>
          <w:b/>
          <w:bCs/>
          <w:color w:val="000000"/>
          <w:sz w:val="24"/>
        </w:rPr>
        <w:t>7  合同生效</w:t>
      </w:r>
      <w:bookmarkEnd w:id="753"/>
    </w:p>
    <w:p w14:paraId="02FC2B50">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color w:val="000000"/>
          <w:sz w:val="24"/>
        </w:rPr>
        <w:t>本合同自合同各方当事人签署之日起生效，至合同工程竣工验收合格之日后失效。</w:t>
      </w:r>
    </w:p>
    <w:p w14:paraId="1D2F1CCA">
      <w:pPr>
        <w:pStyle w:val="33"/>
        <w:adjustRightInd w:val="0"/>
        <w:snapToGrid w:val="0"/>
        <w:spacing w:line="460" w:lineRule="exact"/>
        <w:ind w:firstLine="482" w:firstLineChars="200"/>
        <w:outlineLvl w:val="2"/>
        <w:rPr>
          <w:rFonts w:ascii="仿宋" w:hAnsi="仿宋" w:eastAsia="仿宋" w:cs="仿宋"/>
          <w:b/>
          <w:bCs/>
          <w:color w:val="000000"/>
          <w:sz w:val="24"/>
        </w:rPr>
      </w:pPr>
      <w:bookmarkStart w:id="754" w:name="_Toc24025"/>
      <w:r>
        <w:rPr>
          <w:rFonts w:hint="eastAsia" w:ascii="仿宋" w:hAnsi="仿宋" w:eastAsia="仿宋" w:cs="仿宋"/>
          <w:b/>
          <w:bCs/>
          <w:color w:val="000000"/>
          <w:sz w:val="24"/>
        </w:rPr>
        <w:t>8  合同份数</w:t>
      </w:r>
      <w:bookmarkEnd w:id="754"/>
    </w:p>
    <w:p w14:paraId="607E5125">
      <w:pPr>
        <w:pStyle w:val="33"/>
        <w:adjustRightInd w:val="0"/>
        <w:snapToGrid w:val="0"/>
        <w:spacing w:line="460" w:lineRule="exact"/>
        <w:ind w:firstLine="480" w:firstLineChars="200"/>
        <w:rPr>
          <w:rFonts w:ascii="仿宋" w:hAnsi="仿宋" w:eastAsia="仿宋" w:cs="仿宋"/>
          <w:color w:val="000000"/>
          <w:sz w:val="24"/>
        </w:rPr>
      </w:pPr>
      <w:r>
        <w:rPr>
          <w:rFonts w:hint="eastAsia" w:ascii="仿宋" w:hAnsi="仿宋" w:eastAsia="仿宋" w:cs="仿宋"/>
          <w:bCs/>
          <w:color w:val="000000"/>
          <w:sz w:val="24"/>
        </w:rPr>
        <w:t>本合同一式</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份，均具有同等法律效力，</w:t>
      </w:r>
      <w:r>
        <w:rPr>
          <w:rFonts w:hint="eastAsia" w:ascii="仿宋" w:hAnsi="仿宋" w:eastAsia="仿宋" w:cs="仿宋"/>
          <w:color w:val="000000"/>
          <w:sz w:val="24"/>
        </w:rPr>
        <w:t>项目单位</w:t>
      </w:r>
      <w:r>
        <w:rPr>
          <w:rFonts w:hint="eastAsia" w:ascii="仿宋" w:hAnsi="仿宋" w:eastAsia="仿宋" w:cs="仿宋"/>
          <w:bCs/>
          <w:color w:val="000000"/>
          <w:sz w:val="24"/>
        </w:rPr>
        <w:t>执</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份，代建单位执</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份，</w:t>
      </w:r>
      <w:r>
        <w:rPr>
          <w:rFonts w:hint="eastAsia" w:ascii="仿宋" w:hAnsi="仿宋" w:eastAsia="仿宋" w:cs="仿宋"/>
          <w:bCs/>
          <w:color w:val="000000"/>
          <w:sz w:val="24"/>
          <w:lang w:eastAsia="zh-CN"/>
        </w:rPr>
        <w:t>勘察人</w:t>
      </w:r>
      <w:r>
        <w:rPr>
          <w:rFonts w:hint="eastAsia" w:ascii="仿宋" w:hAnsi="仿宋" w:eastAsia="仿宋" w:cs="仿宋"/>
          <w:bCs/>
          <w:color w:val="000000"/>
          <w:sz w:val="24"/>
        </w:rPr>
        <w:t>执</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份。</w:t>
      </w:r>
    </w:p>
    <w:p w14:paraId="2FCEB80F">
      <w:pPr>
        <w:pStyle w:val="33"/>
        <w:adjustRightInd w:val="0"/>
        <w:snapToGrid w:val="0"/>
        <w:spacing w:line="460" w:lineRule="exact"/>
        <w:rPr>
          <w:rFonts w:ascii="仿宋" w:hAnsi="仿宋" w:eastAsia="仿宋" w:cs="仿宋"/>
          <w:color w:val="000000"/>
          <w:sz w:val="24"/>
        </w:rPr>
      </w:pPr>
    </w:p>
    <w:p w14:paraId="758D0D65">
      <w:pPr>
        <w:pStyle w:val="33"/>
        <w:adjustRightInd w:val="0"/>
        <w:snapToGrid w:val="0"/>
        <w:spacing w:line="460" w:lineRule="exact"/>
        <w:rPr>
          <w:rFonts w:ascii="仿宋" w:hAnsi="仿宋" w:eastAsia="仿宋" w:cs="仿宋"/>
          <w:color w:val="000000"/>
          <w:sz w:val="24"/>
        </w:rPr>
      </w:pPr>
    </w:p>
    <w:p w14:paraId="530BB921">
      <w:pPr>
        <w:pStyle w:val="33"/>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项单位目 ：（公章）                 代建单位：（公章）              </w:t>
      </w:r>
    </w:p>
    <w:p w14:paraId="755FF33F">
      <w:pPr>
        <w:pStyle w:val="33"/>
        <w:tabs>
          <w:tab w:val="left" w:pos="525"/>
          <w:tab w:val="left" w:pos="1155"/>
        </w:tabs>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法定代表人或委托代理人：            法定代表人或委托代理人：        </w:t>
      </w:r>
    </w:p>
    <w:p w14:paraId="0C2A5790">
      <w:pPr>
        <w:pStyle w:val="33"/>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（签字或盖章）                      （签字或盖章）                  </w:t>
      </w:r>
    </w:p>
    <w:p w14:paraId="0C60812D">
      <w:pPr>
        <w:pStyle w:val="33"/>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 xml:space="preserve"> </w:t>
      </w:r>
    </w:p>
    <w:p w14:paraId="42E7A3D7">
      <w:pPr>
        <w:pStyle w:val="33"/>
        <w:adjustRightInd w:val="0"/>
        <w:snapToGrid w:val="0"/>
        <w:spacing w:line="460" w:lineRule="exact"/>
        <w:rPr>
          <w:rFonts w:ascii="仿宋" w:hAnsi="仿宋" w:eastAsia="仿宋" w:cs="仿宋"/>
          <w:color w:val="000000"/>
          <w:sz w:val="24"/>
        </w:rPr>
      </w:pPr>
    </w:p>
    <w:p w14:paraId="215E8CFC">
      <w:pPr>
        <w:pStyle w:val="33"/>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lang w:eastAsia="zh-CN"/>
        </w:rPr>
        <w:t>勘察人</w:t>
      </w:r>
      <w:r>
        <w:rPr>
          <w:rFonts w:hint="eastAsia" w:ascii="仿宋" w:hAnsi="仿宋" w:eastAsia="仿宋" w:cs="仿宋"/>
          <w:color w:val="000000"/>
          <w:sz w:val="24"/>
        </w:rPr>
        <w:t xml:space="preserve">（牵头人）：（公章）          </w:t>
      </w:r>
      <w:r>
        <w:rPr>
          <w:rFonts w:hint="eastAsia" w:ascii="仿宋" w:hAnsi="仿宋" w:eastAsia="仿宋" w:cs="仿宋"/>
          <w:color w:val="000000"/>
          <w:sz w:val="24"/>
          <w:lang w:eastAsia="zh-CN"/>
        </w:rPr>
        <w:t>勘察人</w:t>
      </w:r>
      <w:r>
        <w:rPr>
          <w:rFonts w:hint="eastAsia" w:ascii="仿宋" w:hAnsi="仿宋" w:eastAsia="仿宋" w:cs="仿宋"/>
          <w:color w:val="000000"/>
          <w:sz w:val="24"/>
        </w:rPr>
        <w:t xml:space="preserve">（成员单位，如有）：（公章）        </w:t>
      </w:r>
    </w:p>
    <w:p w14:paraId="586FB1AF">
      <w:pPr>
        <w:pStyle w:val="33"/>
        <w:adjustRightInd w:val="0"/>
        <w:snapToGrid w:val="0"/>
        <w:spacing w:line="460" w:lineRule="exact"/>
        <w:rPr>
          <w:rFonts w:ascii="仿宋" w:hAnsi="仿宋" w:eastAsia="仿宋" w:cs="仿宋"/>
          <w:color w:val="000000"/>
          <w:sz w:val="24"/>
        </w:rPr>
      </w:pPr>
      <w:r>
        <w:rPr>
          <w:rFonts w:hint="eastAsia" w:ascii="仿宋" w:hAnsi="仿宋" w:eastAsia="仿宋" w:cs="仿宋"/>
          <w:color w:val="000000"/>
          <w:sz w:val="24"/>
        </w:rPr>
        <w:t>法定代表人或委托代理人：            法定代表人或委托代理人：</w:t>
      </w:r>
    </w:p>
    <w:p w14:paraId="72E1A76E">
      <w:pPr>
        <w:adjustRightInd w:val="0"/>
        <w:snapToGrid w:val="0"/>
        <w:spacing w:line="460" w:lineRule="exact"/>
        <w:ind w:left="3497" w:hanging="3496" w:hangingChars="1457"/>
        <w:jc w:val="left"/>
        <w:rPr>
          <w:rFonts w:ascii="仿宋" w:hAnsi="仿宋" w:eastAsia="仿宋" w:cs="仿宋"/>
          <w:color w:val="000000"/>
          <w:sz w:val="24"/>
        </w:rPr>
      </w:pPr>
      <w:r>
        <w:rPr>
          <w:rFonts w:hint="eastAsia" w:ascii="仿宋" w:hAnsi="仿宋" w:eastAsia="仿宋" w:cs="仿宋"/>
          <w:color w:val="000000"/>
          <w:sz w:val="24"/>
        </w:rPr>
        <w:t xml:space="preserve">（签字或盖章）                     （签字或盖章） </w:t>
      </w:r>
    </w:p>
    <w:p w14:paraId="4E52BF20">
      <w:pPr>
        <w:adjustRightInd w:val="0"/>
        <w:snapToGrid w:val="0"/>
        <w:spacing w:line="420" w:lineRule="exact"/>
        <w:rPr>
          <w:rFonts w:ascii="仿宋" w:hAnsi="仿宋" w:eastAsia="仿宋" w:cs="仿宋"/>
          <w:color w:val="000000"/>
          <w:sz w:val="24"/>
        </w:rPr>
      </w:pPr>
    </w:p>
    <w:p w14:paraId="2957166B">
      <w:pPr>
        <w:rPr>
          <w:rFonts w:ascii="仿宋" w:hAnsi="仿宋" w:eastAsia="仿宋" w:cs="仿宋"/>
          <w:sz w:val="24"/>
        </w:rPr>
      </w:pPr>
    </w:p>
    <w:sectPr>
      <w:footerReference r:id="rId3" w:type="default"/>
      <w:pgSz w:w="11906" w:h="16838"/>
      <w:pgMar w:top="1134" w:right="1247" w:bottom="1134" w:left="124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Wingdings 2">
    <w:altName w:val="Wingdings"/>
    <w:panose1 w:val="05020102010507070707"/>
    <w:charset w:val="02"/>
    <w:family w:val="decorative"/>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2802C">
    <w:pPr>
      <w:pStyle w:val="16"/>
      <w:jc w:val="center"/>
    </w:pPr>
    <w:r>
      <mc:AlternateContent>
        <mc:Choice Requires="wps">
          <w:drawing>
            <wp:anchor distT="0" distB="0" distL="114300" distR="114300" simplePos="0" relativeHeight="251659264" behindDoc="0" locked="0" layoutInCell="1" allowOverlap="1">
              <wp:simplePos x="0" y="0"/>
              <wp:positionH relativeFrom="margin">
                <wp:posOffset>5857240</wp:posOffset>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6533C84">
                          <w:pPr>
                            <w:pStyle w:val="16"/>
                            <w:jc w:val="center"/>
                            <w:rPr>
                              <w:sz w:val="21"/>
                              <w:szCs w:val="21"/>
                            </w:rPr>
                          </w:pPr>
                          <w:r>
                            <w:rPr>
                              <w:sz w:val="21"/>
                              <w:szCs w:val="21"/>
                              <w:lang w:val="zh-CN"/>
                            </w:rPr>
                            <w:fldChar w:fldCharType="begin"/>
                          </w:r>
                          <w:r>
                            <w:rPr>
                              <w:sz w:val="21"/>
                              <w:szCs w:val="21"/>
                              <w:lang w:val="zh-CN"/>
                            </w:rPr>
                            <w:instrText xml:space="preserve">PAGE   \* MERGEFORMAT</w:instrText>
                          </w:r>
                          <w:r>
                            <w:rPr>
                              <w:sz w:val="21"/>
                              <w:szCs w:val="21"/>
                              <w:lang w:val="zh-CN"/>
                            </w:rPr>
                            <w:fldChar w:fldCharType="separate"/>
                          </w:r>
                          <w:r>
                            <w:rPr>
                              <w:sz w:val="21"/>
                              <w:szCs w:val="21"/>
                              <w:lang w:val="zh-CN"/>
                            </w:rPr>
                            <w:t>4</w:t>
                          </w:r>
                          <w:r>
                            <w:rPr>
                              <w:sz w:val="21"/>
                              <w:szCs w:val="21"/>
                              <w:lang w:val="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left:461.2pt;margin-top:0pt;height:144pt;width:144pt;mso-position-horizontal-relative:margin;mso-wrap-style:none;z-index:251659264;mso-width-relative:page;mso-height-relative:page;" filled="f" stroked="f" coordsize="21600,21600" o:gfxdata="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BLL&#10;yrPXAAAACQEAAA8AAAAAAAAAAQAgAAAAIgAAAGRycy9kb3ducmV2LnhtbFBLAQIUABQAAAAIAIdO&#10;4kAIPM746wEAANYDAAAOAAAAAAAAAAEAIAAAACYBAABkcnMvZTJvRG9jLnhtbFBLBQYAAAAABgAG&#10;AFkBAACDBQAAAAA=&#10;">
              <v:fill on="f" focussize="0,0"/>
              <v:stroke on="f" weight="1.25pt"/>
              <v:imagedata o:title=""/>
              <o:lock v:ext="edit" aspectratio="f"/>
              <v:textbox inset="0mm,0mm,0mm,0mm" style="mso-fit-shape-to-text:t;">
                <w:txbxContent>
                  <w:p w14:paraId="16533C84">
                    <w:pPr>
                      <w:pStyle w:val="16"/>
                      <w:jc w:val="center"/>
                      <w:rPr>
                        <w:sz w:val="21"/>
                        <w:szCs w:val="21"/>
                      </w:rPr>
                    </w:pPr>
                    <w:r>
                      <w:rPr>
                        <w:sz w:val="21"/>
                        <w:szCs w:val="21"/>
                        <w:lang w:val="zh-CN"/>
                      </w:rPr>
                      <w:fldChar w:fldCharType="begin"/>
                    </w:r>
                    <w:r>
                      <w:rPr>
                        <w:sz w:val="21"/>
                        <w:szCs w:val="21"/>
                        <w:lang w:val="zh-CN"/>
                      </w:rPr>
                      <w:instrText xml:space="preserve">PAGE   \* MERGEFORMAT</w:instrText>
                    </w:r>
                    <w:r>
                      <w:rPr>
                        <w:sz w:val="21"/>
                        <w:szCs w:val="21"/>
                        <w:lang w:val="zh-CN"/>
                      </w:rPr>
                      <w:fldChar w:fldCharType="separate"/>
                    </w:r>
                    <w:r>
                      <w:rPr>
                        <w:sz w:val="21"/>
                        <w:szCs w:val="21"/>
                        <w:lang w:val="zh-CN"/>
                      </w:rPr>
                      <w:t>4</w:t>
                    </w:r>
                    <w:r>
                      <w:rPr>
                        <w:sz w:val="21"/>
                        <w:szCs w:val="21"/>
                        <w:lang w:val="zh-CN"/>
                      </w:rPr>
                      <w:fldChar w:fldCharType="end"/>
                    </w:r>
                  </w:p>
                </w:txbxContent>
              </v:textbox>
            </v:shape>
          </w:pict>
        </mc:Fallback>
      </mc:AlternateContent>
    </w:r>
  </w:p>
  <w:p w14:paraId="23481518">
    <w:pPr>
      <w:pStyle w:val="1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FDC2E6"/>
    <w:multiLevelType w:val="singleLevel"/>
    <w:tmpl w:val="82FDC2E6"/>
    <w:lvl w:ilvl="0" w:tentative="0">
      <w:start w:val="13"/>
      <w:numFmt w:val="decimal"/>
      <w:suff w:val="nothing"/>
      <w:lvlText w:val="（%1）"/>
      <w:lvlJc w:val="left"/>
    </w:lvl>
  </w:abstractNum>
  <w:abstractNum w:abstractNumId="1">
    <w:nsid w:val="0000000A"/>
    <w:multiLevelType w:val="multilevel"/>
    <w:tmpl w:val="0000000A"/>
    <w:lvl w:ilvl="0" w:tentative="0">
      <w:start w:val="1"/>
      <w:numFmt w:val="japaneseCounting"/>
      <w:lvlText w:val="%1、"/>
      <w:lvlJc w:val="left"/>
      <w:pPr>
        <w:tabs>
          <w:tab w:val="left" w:pos="1365"/>
        </w:tabs>
        <w:ind w:left="1365" w:hanging="72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292345"/>
    <w:rsid w:val="00060C6F"/>
    <w:rsid w:val="000624F7"/>
    <w:rsid w:val="00162787"/>
    <w:rsid w:val="00183D84"/>
    <w:rsid w:val="00190171"/>
    <w:rsid w:val="001963E0"/>
    <w:rsid w:val="0027537F"/>
    <w:rsid w:val="00281593"/>
    <w:rsid w:val="00294C49"/>
    <w:rsid w:val="002E1789"/>
    <w:rsid w:val="00315F92"/>
    <w:rsid w:val="00336D9A"/>
    <w:rsid w:val="003A6F6C"/>
    <w:rsid w:val="00445B71"/>
    <w:rsid w:val="004A0D67"/>
    <w:rsid w:val="004D0067"/>
    <w:rsid w:val="004F7D3D"/>
    <w:rsid w:val="0053075F"/>
    <w:rsid w:val="00540E88"/>
    <w:rsid w:val="0060369E"/>
    <w:rsid w:val="00666473"/>
    <w:rsid w:val="006727F4"/>
    <w:rsid w:val="00711FB7"/>
    <w:rsid w:val="0080586C"/>
    <w:rsid w:val="009817EE"/>
    <w:rsid w:val="009E0784"/>
    <w:rsid w:val="00A33C4C"/>
    <w:rsid w:val="00A40E37"/>
    <w:rsid w:val="00A72A80"/>
    <w:rsid w:val="00A74D9E"/>
    <w:rsid w:val="00AA2495"/>
    <w:rsid w:val="00AB4EFB"/>
    <w:rsid w:val="00AD6039"/>
    <w:rsid w:val="00B20933"/>
    <w:rsid w:val="00B82CC9"/>
    <w:rsid w:val="00BD3131"/>
    <w:rsid w:val="00BF66BA"/>
    <w:rsid w:val="00BF7712"/>
    <w:rsid w:val="00C01AE5"/>
    <w:rsid w:val="00C96191"/>
    <w:rsid w:val="00CE76F8"/>
    <w:rsid w:val="00D150F3"/>
    <w:rsid w:val="00D57446"/>
    <w:rsid w:val="00E60593"/>
    <w:rsid w:val="00EA5E60"/>
    <w:rsid w:val="00FE5E0D"/>
    <w:rsid w:val="03241F6F"/>
    <w:rsid w:val="048D7F24"/>
    <w:rsid w:val="05004E92"/>
    <w:rsid w:val="061C4897"/>
    <w:rsid w:val="062A1E87"/>
    <w:rsid w:val="06E92B5C"/>
    <w:rsid w:val="07201E32"/>
    <w:rsid w:val="07B0707D"/>
    <w:rsid w:val="09474FDC"/>
    <w:rsid w:val="09B55A18"/>
    <w:rsid w:val="0B8008E6"/>
    <w:rsid w:val="0CDA06C2"/>
    <w:rsid w:val="0E6E79EB"/>
    <w:rsid w:val="0E8467E6"/>
    <w:rsid w:val="0ED57B83"/>
    <w:rsid w:val="0FEB21B2"/>
    <w:rsid w:val="10AC34B6"/>
    <w:rsid w:val="110150C1"/>
    <w:rsid w:val="12E371EB"/>
    <w:rsid w:val="142F79B2"/>
    <w:rsid w:val="1434570E"/>
    <w:rsid w:val="14D10B3C"/>
    <w:rsid w:val="15272E86"/>
    <w:rsid w:val="18512847"/>
    <w:rsid w:val="19EA20C6"/>
    <w:rsid w:val="1C3A031F"/>
    <w:rsid w:val="1C7C1F59"/>
    <w:rsid w:val="1D6E4D55"/>
    <w:rsid w:val="1E49329D"/>
    <w:rsid w:val="20566D00"/>
    <w:rsid w:val="21E34AFF"/>
    <w:rsid w:val="22412B29"/>
    <w:rsid w:val="24365807"/>
    <w:rsid w:val="24790CD6"/>
    <w:rsid w:val="26894762"/>
    <w:rsid w:val="26A555D5"/>
    <w:rsid w:val="26FE13DB"/>
    <w:rsid w:val="27435AC2"/>
    <w:rsid w:val="2CBA4A07"/>
    <w:rsid w:val="2DEC33B7"/>
    <w:rsid w:val="2E200339"/>
    <w:rsid w:val="2F37769E"/>
    <w:rsid w:val="320D4F3B"/>
    <w:rsid w:val="32B346D7"/>
    <w:rsid w:val="32E601E3"/>
    <w:rsid w:val="32EE12BE"/>
    <w:rsid w:val="33290A29"/>
    <w:rsid w:val="33F604CD"/>
    <w:rsid w:val="34176A6D"/>
    <w:rsid w:val="34902565"/>
    <w:rsid w:val="35F637E6"/>
    <w:rsid w:val="364C505A"/>
    <w:rsid w:val="3789127D"/>
    <w:rsid w:val="389D4F4B"/>
    <w:rsid w:val="3982266F"/>
    <w:rsid w:val="3B1654FE"/>
    <w:rsid w:val="3B6139BC"/>
    <w:rsid w:val="3BF20923"/>
    <w:rsid w:val="3F042A22"/>
    <w:rsid w:val="3F5A5FF2"/>
    <w:rsid w:val="3FFC1AD0"/>
    <w:rsid w:val="403D24C1"/>
    <w:rsid w:val="408904BA"/>
    <w:rsid w:val="41251C0F"/>
    <w:rsid w:val="413E0DFA"/>
    <w:rsid w:val="416A7664"/>
    <w:rsid w:val="41740459"/>
    <w:rsid w:val="41AC5018"/>
    <w:rsid w:val="43292345"/>
    <w:rsid w:val="448D449F"/>
    <w:rsid w:val="44E544C7"/>
    <w:rsid w:val="45AF4485"/>
    <w:rsid w:val="4657124C"/>
    <w:rsid w:val="47425E8A"/>
    <w:rsid w:val="475F774F"/>
    <w:rsid w:val="499C1F6A"/>
    <w:rsid w:val="4B9E41BA"/>
    <w:rsid w:val="4DA1374B"/>
    <w:rsid w:val="52056546"/>
    <w:rsid w:val="520B348B"/>
    <w:rsid w:val="524E0B7A"/>
    <w:rsid w:val="55BFD3BD"/>
    <w:rsid w:val="55EC556F"/>
    <w:rsid w:val="55ED07F9"/>
    <w:rsid w:val="57D86A76"/>
    <w:rsid w:val="58951D01"/>
    <w:rsid w:val="58ED403D"/>
    <w:rsid w:val="59D10B16"/>
    <w:rsid w:val="5BB73EB9"/>
    <w:rsid w:val="5BE6073B"/>
    <w:rsid w:val="5DA124A9"/>
    <w:rsid w:val="5DB84CFB"/>
    <w:rsid w:val="5FE0329F"/>
    <w:rsid w:val="62BD40BD"/>
    <w:rsid w:val="63F72607"/>
    <w:rsid w:val="65125C9A"/>
    <w:rsid w:val="66AF0E04"/>
    <w:rsid w:val="672B7F42"/>
    <w:rsid w:val="68695C46"/>
    <w:rsid w:val="69D95E39"/>
    <w:rsid w:val="6BBD2A27"/>
    <w:rsid w:val="6BBE573C"/>
    <w:rsid w:val="6CF977BD"/>
    <w:rsid w:val="6D242E51"/>
    <w:rsid w:val="6DFF60C1"/>
    <w:rsid w:val="6F27271B"/>
    <w:rsid w:val="6F3757AB"/>
    <w:rsid w:val="71D758D4"/>
    <w:rsid w:val="72F7D98F"/>
    <w:rsid w:val="73260856"/>
    <w:rsid w:val="74B33DEA"/>
    <w:rsid w:val="77533AF0"/>
    <w:rsid w:val="77D79D10"/>
    <w:rsid w:val="7A3522D7"/>
    <w:rsid w:val="7AB17937"/>
    <w:rsid w:val="7AF412AD"/>
    <w:rsid w:val="7B017468"/>
    <w:rsid w:val="7C541568"/>
    <w:rsid w:val="7D864273"/>
    <w:rsid w:val="7EDD5D31"/>
    <w:rsid w:val="7EDFD060"/>
    <w:rsid w:val="7F6FF31C"/>
    <w:rsid w:val="7FBF0860"/>
    <w:rsid w:val="7FFE08FE"/>
    <w:rsid w:val="8FBB7511"/>
    <w:rsid w:val="93A37FE9"/>
    <w:rsid w:val="BFAEEA06"/>
    <w:rsid w:val="BFF616A3"/>
    <w:rsid w:val="CD7BBC00"/>
    <w:rsid w:val="DBCF382E"/>
    <w:rsid w:val="E8FEC699"/>
    <w:rsid w:val="EADA2DEF"/>
    <w:rsid w:val="EFD75CF3"/>
    <w:rsid w:val="EFDF09BC"/>
    <w:rsid w:val="F56FBFB8"/>
    <w:rsid w:val="FBFEBDEE"/>
    <w:rsid w:val="FE2FCAE3"/>
    <w:rsid w:val="FE7B4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qFormat/>
    <w:uiPriority w:val="0"/>
    <w:pPr>
      <w:keepNext/>
      <w:keepLines/>
      <w:spacing w:line="413" w:lineRule="auto"/>
      <w:outlineLvl w:val="1"/>
    </w:pPr>
    <w:rPr>
      <w:rFonts w:ascii="Cambria" w:hAnsi="Cambria"/>
      <w:b/>
      <w:sz w:val="32"/>
    </w:rPr>
  </w:style>
  <w:style w:type="paragraph" w:styleId="4">
    <w:name w:val="heading 3"/>
    <w:basedOn w:val="1"/>
    <w:next w:val="1"/>
    <w:qFormat/>
    <w:uiPriority w:val="0"/>
    <w:pPr>
      <w:keepNext/>
      <w:keepLines/>
      <w:spacing w:line="416" w:lineRule="auto"/>
      <w:outlineLvl w:val="2"/>
    </w:pPr>
    <w:rPr>
      <w:b/>
      <w:bCs/>
      <w:sz w:val="32"/>
      <w:szCs w:val="32"/>
    </w:rPr>
  </w:style>
  <w:style w:type="paragraph" w:styleId="5">
    <w:name w:val="heading 4"/>
    <w:basedOn w:val="1"/>
    <w:next w:val="1"/>
    <w:link w:val="26"/>
    <w:qFormat/>
    <w:uiPriority w:val="0"/>
    <w:pPr>
      <w:keepNext/>
      <w:keepLines/>
      <w:spacing w:line="376" w:lineRule="auto"/>
      <w:outlineLvl w:val="3"/>
    </w:pPr>
    <w:rPr>
      <w:rFonts w:ascii="Cambria" w:hAnsi="Cambria"/>
      <w:b/>
      <w:bCs/>
      <w:sz w:val="28"/>
      <w:szCs w:val="28"/>
    </w:rPr>
  </w:style>
  <w:style w:type="paragraph" w:styleId="6">
    <w:name w:val="heading 5"/>
    <w:basedOn w:val="1"/>
    <w:next w:val="1"/>
    <w:qFormat/>
    <w:uiPriority w:val="0"/>
    <w:pPr>
      <w:keepNext/>
      <w:keepLines/>
      <w:spacing w:line="372" w:lineRule="auto"/>
      <w:outlineLvl w:val="4"/>
    </w:pPr>
    <w:rPr>
      <w:b/>
      <w:bCs/>
      <w:sz w:val="28"/>
      <w:szCs w:val="28"/>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7">
    <w:name w:val="index 8"/>
    <w:basedOn w:val="1"/>
    <w:next w:val="1"/>
    <w:qFormat/>
    <w:uiPriority w:val="0"/>
    <w:pPr>
      <w:ind w:left="2940"/>
    </w:pPr>
  </w:style>
  <w:style w:type="paragraph" w:styleId="8">
    <w:name w:val="Normal Indent"/>
    <w:basedOn w:val="1"/>
    <w:qFormat/>
    <w:uiPriority w:val="0"/>
    <w:pPr>
      <w:ind w:firstLine="420" w:firstLineChars="200"/>
    </w:pPr>
    <w:rPr>
      <w:rFonts w:ascii="Calibri" w:hAnsi="Calibri"/>
      <w:szCs w:val="21"/>
    </w:rPr>
  </w:style>
  <w:style w:type="paragraph" w:styleId="9">
    <w:name w:val="annotation text"/>
    <w:basedOn w:val="1"/>
    <w:qFormat/>
    <w:uiPriority w:val="0"/>
    <w:pPr>
      <w:jc w:val="left"/>
    </w:pPr>
    <w:rPr>
      <w:rFonts w:ascii="宋体"/>
      <w:sz w:val="28"/>
      <w:szCs w:val="20"/>
    </w:rPr>
  </w:style>
  <w:style w:type="paragraph" w:styleId="10">
    <w:name w:val="Body Text"/>
    <w:basedOn w:val="1"/>
    <w:next w:val="11"/>
    <w:qFormat/>
    <w:uiPriority w:val="0"/>
    <w:rPr>
      <w:sz w:val="26"/>
      <w:szCs w:val="26"/>
    </w:rPr>
  </w:style>
  <w:style w:type="paragraph" w:styleId="11">
    <w:name w:val="Subtitle"/>
    <w:basedOn w:val="1"/>
    <w:next w:val="1"/>
    <w:qFormat/>
    <w:uiPriority w:val="0"/>
    <w:pPr>
      <w:adjustRightInd w:val="0"/>
      <w:snapToGrid w:val="0"/>
      <w:ind w:left="708" w:leftChars="295"/>
      <w:outlineLvl w:val="1"/>
    </w:pPr>
    <w:rPr>
      <w:rFonts w:ascii="宋体" w:hAnsi="宋体"/>
      <w:b/>
      <w:bCs/>
      <w:kern w:val="28"/>
      <w:sz w:val="24"/>
      <w:szCs w:val="32"/>
    </w:rPr>
  </w:style>
  <w:style w:type="paragraph" w:styleId="12">
    <w:name w:val="toc 3"/>
    <w:basedOn w:val="1"/>
    <w:next w:val="1"/>
    <w:qFormat/>
    <w:uiPriority w:val="0"/>
    <w:pPr>
      <w:ind w:left="840" w:leftChars="400"/>
    </w:pPr>
  </w:style>
  <w:style w:type="paragraph" w:styleId="13">
    <w:name w:val="Plain Text"/>
    <w:basedOn w:val="1"/>
    <w:qFormat/>
    <w:uiPriority w:val="0"/>
    <w:rPr>
      <w:rFonts w:ascii="Cambria" w:hAnsi="Cambria"/>
      <w:b/>
      <w:bCs/>
      <w:kern w:val="28"/>
      <w:sz w:val="32"/>
      <w:szCs w:val="32"/>
    </w:rPr>
  </w:style>
  <w:style w:type="paragraph" w:styleId="14">
    <w:name w:val="Body Text Indent 2"/>
    <w:basedOn w:val="1"/>
    <w:qFormat/>
    <w:uiPriority w:val="0"/>
    <w:pPr>
      <w:spacing w:line="480" w:lineRule="auto"/>
      <w:ind w:left="420" w:leftChars="200"/>
    </w:pPr>
    <w:rPr>
      <w:sz w:val="24"/>
    </w:rPr>
  </w:style>
  <w:style w:type="paragraph" w:styleId="15">
    <w:name w:val="Balloon Text"/>
    <w:basedOn w:val="1"/>
    <w:link w:val="27"/>
    <w:uiPriority w:val="0"/>
    <w:rPr>
      <w:sz w:val="18"/>
      <w:szCs w:val="18"/>
    </w:rPr>
  </w:style>
  <w:style w:type="paragraph" w:styleId="16">
    <w:name w:val="footer"/>
    <w:basedOn w:val="1"/>
    <w:qFormat/>
    <w:uiPriority w:val="0"/>
    <w:pPr>
      <w:tabs>
        <w:tab w:val="center" w:pos="4153"/>
        <w:tab w:val="right" w:pos="8306"/>
      </w:tabs>
      <w:snapToGrid w:val="0"/>
      <w:jc w:val="left"/>
    </w:pPr>
    <w:rPr>
      <w:rFonts w:ascii="Calibri" w:hAnsi="Calibri"/>
      <w:sz w:val="18"/>
      <w:szCs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8">
    <w:name w:val="toc 1"/>
    <w:basedOn w:val="1"/>
    <w:next w:val="1"/>
    <w:qFormat/>
    <w:uiPriority w:val="0"/>
  </w:style>
  <w:style w:type="paragraph" w:styleId="19">
    <w:name w:val="toc 2"/>
    <w:basedOn w:val="1"/>
    <w:next w:val="1"/>
    <w:qFormat/>
    <w:uiPriority w:val="0"/>
    <w:pPr>
      <w:ind w:left="420" w:leftChars="200"/>
    </w:pPr>
  </w:style>
  <w:style w:type="paragraph" w:styleId="20">
    <w:name w:val="Body Text 2"/>
    <w:basedOn w:val="21"/>
    <w:qFormat/>
    <w:uiPriority w:val="0"/>
  </w:style>
  <w:style w:type="paragraph" w:customStyle="1" w:styleId="21">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styleId="24">
    <w:name w:val="Strong"/>
    <w:basedOn w:val="23"/>
    <w:qFormat/>
    <w:uiPriority w:val="0"/>
    <w:rPr>
      <w:b/>
    </w:rPr>
  </w:style>
  <w:style w:type="character" w:styleId="25">
    <w:name w:val="annotation reference"/>
    <w:qFormat/>
    <w:uiPriority w:val="0"/>
    <w:rPr>
      <w:rFonts w:ascii="Tahoma" w:hAnsi="Tahoma"/>
      <w:sz w:val="21"/>
      <w:szCs w:val="21"/>
    </w:rPr>
  </w:style>
  <w:style w:type="character" w:customStyle="1" w:styleId="26">
    <w:name w:val="标题 4 Char"/>
    <w:link w:val="5"/>
    <w:qFormat/>
    <w:uiPriority w:val="0"/>
    <w:rPr>
      <w:rFonts w:ascii="Cambria" w:hAnsi="Cambria" w:eastAsia="宋体" w:cs="Times New Roman"/>
      <w:b/>
      <w:bCs/>
      <w:kern w:val="2"/>
      <w:sz w:val="28"/>
      <w:szCs w:val="28"/>
    </w:rPr>
  </w:style>
  <w:style w:type="character" w:customStyle="1" w:styleId="27">
    <w:name w:val="批注框文本 Char"/>
    <w:basedOn w:val="23"/>
    <w:link w:val="15"/>
    <w:qFormat/>
    <w:uiPriority w:val="0"/>
    <w:rPr>
      <w:kern w:val="2"/>
      <w:sz w:val="18"/>
      <w:szCs w:val="18"/>
    </w:rPr>
  </w:style>
  <w:style w:type="paragraph" w:customStyle="1" w:styleId="28">
    <w:name w:val="正文_1"/>
    <w:basedOn w:val="29"/>
    <w:next w:val="30"/>
    <w:qFormat/>
    <w:uiPriority w:val="0"/>
    <w:rPr>
      <w:rFonts w:ascii="Times New Roman" w:hAnsi="Times New Roman" w:cs="Times New Roman"/>
    </w:rPr>
  </w:style>
  <w:style w:type="paragraph" w:customStyle="1" w:styleId="29">
    <w:name w:val="正文_0_1"/>
    <w:qFormat/>
    <w:uiPriority w:val="0"/>
    <w:pPr>
      <w:widowControl w:val="0"/>
      <w:jc w:val="both"/>
    </w:pPr>
    <w:rPr>
      <w:rFonts w:ascii="Calibri" w:hAnsi="Calibri" w:eastAsia="宋体" w:cs="Calibri"/>
      <w:kern w:val="2"/>
      <w:sz w:val="21"/>
      <w:szCs w:val="24"/>
      <w:lang w:val="en-US" w:eastAsia="zh-CN" w:bidi="ar-SA"/>
    </w:rPr>
  </w:style>
  <w:style w:type="paragraph" w:customStyle="1" w:styleId="30">
    <w:name w:val="正文缩进_0"/>
    <w:basedOn w:val="31"/>
    <w:unhideWhenUsed/>
    <w:qFormat/>
    <w:uiPriority w:val="0"/>
    <w:pPr>
      <w:ind w:firstLine="420" w:firstLineChars="200"/>
    </w:pPr>
  </w:style>
  <w:style w:type="paragraph" w:customStyle="1" w:styleId="31">
    <w:name w:val="正文_0"/>
    <w:next w:val="3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正文文本_0"/>
    <w:basedOn w:val="33"/>
    <w:next w:val="20"/>
    <w:unhideWhenUsed/>
    <w:qFormat/>
    <w:uiPriority w:val="0"/>
    <w:pPr>
      <w:spacing w:after="120"/>
    </w:pPr>
    <w:rPr>
      <w:rFonts w:ascii="等线" w:hAnsi="等线" w:eastAsia="等线"/>
    </w:rPr>
  </w:style>
  <w:style w:type="paragraph" w:customStyle="1" w:styleId="33">
    <w:name w:val="正文_0_0"/>
    <w:basedOn w:val="28"/>
    <w:next w:val="34"/>
    <w:qFormat/>
    <w:uiPriority w:val="0"/>
  </w:style>
  <w:style w:type="paragraph" w:customStyle="1" w:styleId="34">
    <w:name w:val="正文缩进2_0_0"/>
    <w:basedOn w:val="21"/>
    <w:qFormat/>
    <w:uiPriority w:val="0"/>
    <w:rPr>
      <w:rFonts w:ascii="Calibri" w:hAnsi="Calibri" w:cs="Calibri"/>
      <w:szCs w:val="21"/>
    </w:rPr>
  </w:style>
  <w:style w:type="paragraph" w:customStyle="1" w:styleId="35">
    <w:name w:val="表格文字"/>
    <w:basedOn w:val="36"/>
    <w:next w:val="1"/>
    <w:qFormat/>
    <w:uiPriority w:val="0"/>
    <w:pPr>
      <w:adjustRightInd w:val="0"/>
      <w:spacing w:line="420" w:lineRule="atLeast"/>
      <w:jc w:val="left"/>
      <w:textAlignment w:val="baseline"/>
    </w:pPr>
    <w:rPr>
      <w:kern w:val="0"/>
      <w:szCs w:val="20"/>
    </w:rPr>
  </w:style>
  <w:style w:type="paragraph" w:customStyle="1" w:styleId="36">
    <w:name w:val="正文_5"/>
    <w:next w:val="3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7">
    <w:name w:val="正文缩进2"/>
    <w:basedOn w:val="1"/>
    <w:qFormat/>
    <w:uiPriority w:val="0"/>
    <w:pPr>
      <w:adjustRightInd w:val="0"/>
      <w:spacing w:line="360" w:lineRule="atLeast"/>
      <w:ind w:firstLine="482"/>
      <w:textAlignment w:val="baseline"/>
    </w:pPr>
    <w:rPr>
      <w:kern w:val="0"/>
      <w:sz w:val="24"/>
    </w:rPr>
  </w:style>
  <w:style w:type="paragraph" w:styleId="38">
    <w:name w:val="List Paragraph"/>
    <w:basedOn w:val="1"/>
    <w:qFormat/>
    <w:uiPriority w:val="0"/>
    <w:pPr>
      <w:ind w:firstLine="420" w:firstLineChars="200"/>
    </w:pPr>
    <w:rPr>
      <w:rFonts w:ascii="Calibri" w:hAnsi="Calibri"/>
      <w:szCs w:val="22"/>
    </w:rPr>
  </w:style>
  <w:style w:type="paragraph" w:customStyle="1" w:styleId="3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0">
    <w:name w:val="p0"/>
    <w:basedOn w:val="1"/>
    <w:next w:val="7"/>
    <w:qFormat/>
    <w:uiPriority w:val="0"/>
    <w:pPr>
      <w:widowControl/>
    </w:pPr>
    <w:rPr>
      <w:kern w:val="0"/>
      <w:szCs w:val="21"/>
    </w:rPr>
  </w:style>
  <w:style w:type="paragraph" w:customStyle="1" w:styleId="41">
    <w:name w:val="正文1"/>
    <w:basedOn w:val="1"/>
    <w:qFormat/>
    <w:uiPriority w:val="0"/>
    <w:rPr>
      <w:rFonts w:hint="eastAsia" w:ascii="Calibri" w:hAnsi="Calibri"/>
      <w:szCs w:val="20"/>
    </w:rPr>
  </w:style>
  <w:style w:type="paragraph" w:customStyle="1" w:styleId="42">
    <w:name w:val="合同正文"/>
    <w:basedOn w:val="1"/>
    <w:qFormat/>
    <w:uiPriority w:val="0"/>
    <w:pPr>
      <w:spacing w:line="360" w:lineRule="auto"/>
      <w:ind w:firstLine="200" w:firstLineChars="200"/>
    </w:pPr>
    <w:rPr>
      <w:rFonts w:ascii="宋体" w:hAnsi="宋体"/>
      <w:sz w:val="24"/>
    </w:rPr>
  </w:style>
  <w:style w:type="paragraph" w:customStyle="1" w:styleId="43">
    <w:name w:val="WPSOffice手动目录 1"/>
    <w:qFormat/>
    <w:uiPriority w:val="0"/>
    <w:rPr>
      <w:rFonts w:ascii="Times New Roman" w:hAnsi="Times New Roman" w:eastAsia="宋体" w:cs="Times New Roman"/>
      <w:lang w:val="en-US" w:eastAsia="zh-CN" w:bidi="ar-SA"/>
    </w:rPr>
  </w:style>
  <w:style w:type="paragraph" w:customStyle="1" w:styleId="44">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5">
    <w:name w:val="封面-标题"/>
    <w:basedOn w:val="1"/>
    <w:qFormat/>
    <w:uiPriority w:val="0"/>
    <w:pPr>
      <w:jc w:val="center"/>
    </w:pPr>
    <w:rPr>
      <w:rFonts w:eastAsia="黑体" w:cs="宋体"/>
      <w:sz w:val="52"/>
      <w:szCs w:val="21"/>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50</Pages>
  <Words>983</Words>
  <Characters>1060</Characters>
  <Lines>492</Lines>
  <Paragraphs>138</Paragraphs>
  <TotalTime>8</TotalTime>
  <ScaleCrop>false</ScaleCrop>
  <LinksUpToDate>false</LinksUpToDate>
  <CharactersWithSpaces>1683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2026-10-14T09:31:00Z</dcterms:created>
  <dc:creator>李李李</dc:creator>
  <cp:lastModifiedBy>Administrator</cp:lastModifiedBy>
  <dcterms:modified xsi:type="dcterms:W3CDTF">2026-10-27T03:24:11Z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577DE636A7A941FB9800EEFE8F1153F9_13</vt:lpwstr>
  </property>
  <property fmtid="{D5CDD505-2E9C-101B-9397-08002B2CF9AE}" pid="4" name="KSOTemplateDocerSaveRecord">
    <vt:lpwstr>eyJoZGlkIjoiNDRmMWFlNDJkNGZhYTk3NmIxNzA0NjhkZjI4YjVkNWYifQ==</vt:lpwstr>
  </property>
</Properties>
</file>